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B7CFC" w14:textId="583D6345" w:rsidR="003D04F5" w:rsidRDefault="003D04F5" w:rsidP="00804947">
      <w:pPr>
        <w:spacing w:line="276" w:lineRule="auto"/>
        <w:rPr>
          <w:b/>
          <w:color w:val="2C3D4D" w:themeColor="accent1"/>
          <w:sz w:val="28"/>
          <w:szCs w:val="28"/>
          <w:lang w:eastAsia="es-EC"/>
        </w:rPr>
      </w:pPr>
      <w:bookmarkStart w:id="0" w:name="_Hlk92096153"/>
      <w:r>
        <w:rPr>
          <w:noProof/>
        </w:rPr>
        <w:drawing>
          <wp:anchor distT="0" distB="0" distL="114300" distR="114300" simplePos="0" relativeHeight="251665408" behindDoc="0" locked="0" layoutInCell="1" allowOverlap="1" wp14:anchorId="28F9089B" wp14:editId="7E03ED13">
            <wp:simplePos x="0" y="0"/>
            <wp:positionH relativeFrom="margin">
              <wp:posOffset>1833245</wp:posOffset>
            </wp:positionH>
            <wp:positionV relativeFrom="page">
              <wp:posOffset>103315</wp:posOffset>
            </wp:positionV>
            <wp:extent cx="2825750" cy="132334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9"/>
                    <a:stretch>
                      <a:fillRect/>
                    </a:stretch>
                  </pic:blipFill>
                  <pic:spPr bwMode="auto">
                    <a:xfrm>
                      <a:off x="0" y="0"/>
                      <a:ext cx="2825750" cy="1323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68F7F2" w14:textId="7DED9A51" w:rsidR="003D04F5" w:rsidRDefault="003D04F5" w:rsidP="00804947">
      <w:pPr>
        <w:spacing w:line="276" w:lineRule="auto"/>
        <w:rPr>
          <w:b/>
          <w:color w:val="2C3D4D" w:themeColor="accent1"/>
          <w:sz w:val="28"/>
          <w:szCs w:val="28"/>
          <w:lang w:eastAsia="es-EC"/>
        </w:rPr>
      </w:pPr>
      <w:r>
        <w:rPr>
          <w:noProof/>
          <w:color w:val="2C3E4E" w:themeColor="text1"/>
        </w:rPr>
        <mc:AlternateContent>
          <mc:Choice Requires="wps">
            <w:drawing>
              <wp:anchor distT="0" distB="0" distL="114300" distR="114300" simplePos="0" relativeHeight="251666432" behindDoc="0" locked="0" layoutInCell="1" allowOverlap="1" wp14:anchorId="532D1BFB" wp14:editId="451EBAF8">
                <wp:simplePos x="0" y="0"/>
                <wp:positionH relativeFrom="page">
                  <wp:align>right</wp:align>
                </wp:positionH>
                <wp:positionV relativeFrom="paragraph">
                  <wp:posOffset>494030</wp:posOffset>
                </wp:positionV>
                <wp:extent cx="7772400" cy="1781175"/>
                <wp:effectExtent l="0" t="0" r="0" b="9525"/>
                <wp:wrapTopAndBottom/>
                <wp:docPr id="16"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1781299"/>
                        </a:xfrm>
                        <a:prstGeom prst="rect">
                          <a:avLst/>
                        </a:prstGeom>
                        <a:solidFill>
                          <a:schemeClr val="tx1"/>
                        </a:solidFill>
                        <a:ln w="6350">
                          <a:noFill/>
                        </a:ln>
                      </wps:spPr>
                      <wps:txbx>
                        <w:txbxContent>
                          <w:p w14:paraId="06B08E83" w14:textId="40C54714" w:rsidR="003D04F5" w:rsidRPr="003D04F5" w:rsidRDefault="003D04F5" w:rsidP="003D04F5">
                            <w:pPr>
                              <w:pStyle w:val="PaperTitle"/>
                              <w:pBdr>
                                <w:bottom w:val="single" w:sz="24" w:space="15" w:color="1D8DAE" w:themeColor="accent3"/>
                              </w:pBdr>
                              <w:spacing w:before="240" w:after="240"/>
                              <w:ind w:left="864" w:right="864"/>
                              <w:rPr>
                                <w:color w:val="FFFFFF" w:themeColor="background2"/>
                              </w:rPr>
                            </w:pPr>
                            <w:r w:rsidRPr="003D04F5">
                              <w:rPr>
                                <w:rFonts w:eastAsia="Times New Roman" w:cstheme="majorHAnsi"/>
                                <w:b w:val="0"/>
                                <w:color w:val="FFFFFF" w:themeColor="background2"/>
                                <w:spacing w:val="0"/>
                                <w:sz w:val="48"/>
                                <w:szCs w:val="48"/>
                              </w:rPr>
                              <w:t>Invest</w:t>
                            </w:r>
                            <w:r>
                              <w:rPr>
                                <w:rFonts w:eastAsia="Times New Roman" w:cstheme="majorHAnsi"/>
                                <w:b w:val="0"/>
                                <w:color w:val="FFFFFF" w:themeColor="background2"/>
                                <w:spacing w:val="0"/>
                                <w:sz w:val="48"/>
                                <w:szCs w:val="48"/>
                              </w:rPr>
                              <w:t>or’s Guide</w:t>
                            </w:r>
                            <w:r w:rsidRPr="003D04F5">
                              <w:rPr>
                                <w:rFonts w:eastAsia="Times New Roman" w:cstheme="majorHAnsi"/>
                                <w:b w:val="0"/>
                                <w:color w:val="FFFFFF" w:themeColor="background2"/>
                                <w:spacing w:val="0"/>
                                <w:sz w:val="48"/>
                                <w:szCs w:val="48"/>
                              </w:rPr>
                              <w:t xml:space="preserve"> </w:t>
                            </w:r>
                          </w:p>
                          <w:p w14:paraId="4F51AC4B" w14:textId="582E1709" w:rsidR="003D04F5" w:rsidRPr="003D04F5" w:rsidRDefault="003D04F5" w:rsidP="003D04F5">
                            <w:pPr>
                              <w:pStyle w:val="PaperBy-Line"/>
                              <w:tabs>
                                <w:tab w:val="clear" w:pos="9180"/>
                                <w:tab w:val="right" w:pos="10530"/>
                              </w:tabs>
                              <w:spacing w:after="120"/>
                              <w:ind w:left="864" w:right="864"/>
                              <w:rPr>
                                <w:rFonts w:ascii="Arial Black" w:hAnsi="Arial Black" w:cs="Times New Roman"/>
                                <w:sz w:val="36"/>
                                <w:szCs w:val="36"/>
                              </w:rPr>
                            </w:pPr>
                            <w:r w:rsidRPr="003D04F5">
                              <w:rPr>
                                <w:b w:val="0"/>
                                <w:bCs/>
                                <w:color w:val="FFFFFF" w:themeColor="accent6"/>
                                <w:sz w:val="36"/>
                                <w:szCs w:val="36"/>
                              </w:rPr>
                              <w:t>How to Identify and Mitigate Risks of Harmful Work in Your Investments</w:t>
                            </w:r>
                          </w:p>
                          <w:p w14:paraId="0B4B9C3B" w14:textId="03873A87" w:rsidR="003D04F5" w:rsidRPr="00C47082" w:rsidRDefault="003D04F5" w:rsidP="003D04F5">
                            <w:pPr>
                              <w:pStyle w:val="PaperBy-Line"/>
                              <w:tabs>
                                <w:tab w:val="clear" w:pos="9180"/>
                                <w:tab w:val="right" w:pos="10530"/>
                              </w:tabs>
                              <w:spacing w:before="240"/>
                              <w:ind w:left="864" w:right="864"/>
                              <w:rPr>
                                <w:rFonts w:ascii="Times New Roman" w:hAnsi="Times New Roman" w:cs="Times New Roman"/>
                                <w:b w:val="0"/>
                                <w:sz w:val="24"/>
                                <w:szCs w:val="24"/>
                              </w:rPr>
                            </w:pPr>
                            <w:r w:rsidRPr="00C47082">
                              <w:rPr>
                                <w:rFonts w:ascii="Times New Roman" w:hAnsi="Times New Roman" w:cs="Times New Roman"/>
                                <w:b w:val="0"/>
                                <w:sz w:val="24"/>
                                <w:szCs w:val="24"/>
                              </w:rPr>
                              <w:t xml:space="preserve">Version: </w:t>
                            </w:r>
                            <w:r>
                              <w:rPr>
                                <w:rFonts w:ascii="Times New Roman" w:hAnsi="Times New Roman" w:cs="Times New Roman"/>
                                <w:b w:val="0"/>
                                <w:sz w:val="24"/>
                                <w:szCs w:val="24"/>
                              </w:rPr>
                              <w:t xml:space="preserve">February 7, </w:t>
                            </w:r>
                            <w:r>
                              <w:rPr>
                                <w:rFonts w:ascii="Times New Roman" w:hAnsi="Times New Roman" w:cs="Times New Roman"/>
                                <w:b w:val="0"/>
                                <w:sz w:val="24"/>
                                <w:szCs w:val="24"/>
                              </w:rPr>
                              <w:t>2022</w:t>
                            </w:r>
                            <w:r w:rsidRPr="00C47082">
                              <w:rPr>
                                <w:rFonts w:ascii="Times New Roman" w:hAnsi="Times New Roman" w:cs="Times New Roman"/>
                                <w:b w:val="0"/>
                                <w:sz w:val="24"/>
                                <w:szCs w:val="24"/>
                              </w:rPr>
                              <w:t xml:space="preserve"> </w:t>
                            </w:r>
                          </w:p>
                          <w:p w14:paraId="6EB534E2" w14:textId="77777777" w:rsidR="003D04F5" w:rsidRDefault="003D04F5" w:rsidP="003D04F5">
                            <w:pPr>
                              <w:pStyle w:val="PaperBy-Line"/>
                              <w:tabs>
                                <w:tab w:val="clear" w:pos="9180"/>
                                <w:tab w:val="right" w:pos="10530"/>
                              </w:tabs>
                              <w:rPr>
                                <w:rFonts w:ascii="Times New Roman" w:hAnsi="Times New Roman" w:cs="Times New Roman"/>
                                <w:sz w:val="28"/>
                                <w:szCs w:val="28"/>
                              </w:rPr>
                            </w:pPr>
                          </w:p>
                          <w:p w14:paraId="38BABDCF" w14:textId="77777777" w:rsidR="003D04F5" w:rsidRDefault="003D04F5" w:rsidP="003D04F5">
                            <w:pPr>
                              <w:pStyle w:val="PaperBy-Line"/>
                              <w:tabs>
                                <w:tab w:val="clear" w:pos="9180"/>
                                <w:tab w:val="right" w:pos="10530"/>
                              </w:tabs>
                              <w:rPr>
                                <w:rFonts w:ascii="Times New Roman" w:hAnsi="Times New Roman" w:cs="Times New Roman"/>
                                <w:sz w:val="28"/>
                                <w:szCs w:val="28"/>
                              </w:rPr>
                            </w:pPr>
                          </w:p>
                          <w:p w14:paraId="6F1083D7" w14:textId="77777777" w:rsidR="003D04F5" w:rsidRPr="00BE02F7" w:rsidRDefault="003D04F5" w:rsidP="003D04F5">
                            <w:pPr>
                              <w:pStyle w:val="PaperBy-Line"/>
                              <w:tabs>
                                <w:tab w:val="clear" w:pos="9180"/>
                                <w:tab w:val="right" w:pos="10530"/>
                              </w:tabs>
                              <w:rPr>
                                <w:rFonts w:ascii="Times New Roman" w:hAnsi="Times New Roman" w:cs="Times New Roman"/>
                                <w:sz w:val="28"/>
                                <w:szCs w:val="28"/>
                              </w:rPr>
                            </w:pPr>
                          </w:p>
                          <w:p w14:paraId="679EC08B" w14:textId="77777777" w:rsidR="003D04F5" w:rsidRDefault="003D04F5" w:rsidP="003D04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32D1BFB" id="_x0000_t202" coordsize="21600,21600" o:spt="202" path="m,l,21600r21600,l21600,xe">
                <v:stroke joinstyle="miter"/>
                <v:path gradientshapeok="t" o:connecttype="rect"/>
              </v:shapetype>
              <v:shape id="Text Box 16" o:spid="_x0000_s1026" type="#_x0000_t202" alt="&quot;&quot;" style="position:absolute;margin-left:560.8pt;margin-top:38.9pt;width:612pt;height:140.2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" fillcolor="#2c3e4e [3213]" stroked="f" strokeweight=".5pt">
                <v:textbox>
                  <w:txbxContent>
                    <w:p w14:paraId="06B08E83" w14:textId="40C54714" w:rsidR="003D04F5" w:rsidRPr="003D04F5" w:rsidRDefault="003D04F5" w:rsidP="003D04F5">
                      <w:pPr>
                        <w:pStyle w:val="PaperTitle"/>
                        <w:pBdr>
                          <w:bottom w:val="single" w:sz="24" w:space="15" w:color="1D8DAE" w:themeColor="accent3"/>
                        </w:pBdr>
                        <w:spacing w:before="240" w:after="240"/>
                        <w:ind w:left="864" w:right="864"/>
                        <w:rPr>
                          <w:color w:val="FFFFFF" w:themeColor="background2"/>
                        </w:rPr>
                      </w:pPr>
                      <w:r w:rsidRPr="003D04F5">
                        <w:rPr>
                          <w:rFonts w:eastAsia="Times New Roman" w:cstheme="majorHAnsi"/>
                          <w:b w:val="0"/>
                          <w:color w:val="FFFFFF" w:themeColor="background2"/>
                          <w:spacing w:val="0"/>
                          <w:sz w:val="48"/>
                          <w:szCs w:val="48"/>
                        </w:rPr>
                        <w:t>Invest</w:t>
                      </w:r>
                      <w:r>
                        <w:rPr>
                          <w:rFonts w:eastAsia="Times New Roman" w:cstheme="majorHAnsi"/>
                          <w:b w:val="0"/>
                          <w:color w:val="FFFFFF" w:themeColor="background2"/>
                          <w:spacing w:val="0"/>
                          <w:sz w:val="48"/>
                          <w:szCs w:val="48"/>
                        </w:rPr>
                        <w:t>or’s Guide</w:t>
                      </w:r>
                      <w:r w:rsidRPr="003D04F5">
                        <w:rPr>
                          <w:rFonts w:eastAsia="Times New Roman" w:cstheme="majorHAnsi"/>
                          <w:b w:val="0"/>
                          <w:color w:val="FFFFFF" w:themeColor="background2"/>
                          <w:spacing w:val="0"/>
                          <w:sz w:val="48"/>
                          <w:szCs w:val="48"/>
                        </w:rPr>
                        <w:t xml:space="preserve"> </w:t>
                      </w:r>
                    </w:p>
                    <w:p w14:paraId="4F51AC4B" w14:textId="582E1709" w:rsidR="003D04F5" w:rsidRPr="003D04F5" w:rsidRDefault="003D04F5" w:rsidP="003D04F5">
                      <w:pPr>
                        <w:pStyle w:val="PaperBy-Line"/>
                        <w:tabs>
                          <w:tab w:val="clear" w:pos="9180"/>
                          <w:tab w:val="right" w:pos="10530"/>
                        </w:tabs>
                        <w:spacing w:after="120"/>
                        <w:ind w:left="864" w:right="864"/>
                        <w:rPr>
                          <w:rFonts w:ascii="Arial Black" w:hAnsi="Arial Black" w:cs="Times New Roman"/>
                          <w:sz w:val="36"/>
                          <w:szCs w:val="36"/>
                        </w:rPr>
                      </w:pPr>
                      <w:r w:rsidRPr="003D04F5">
                        <w:rPr>
                          <w:b w:val="0"/>
                          <w:bCs/>
                          <w:color w:val="FFFFFF" w:themeColor="accent6"/>
                          <w:sz w:val="36"/>
                          <w:szCs w:val="36"/>
                        </w:rPr>
                        <w:t>How to Identify and Mitigate Risks of Harmful Work in Your Investments</w:t>
                      </w:r>
                    </w:p>
                    <w:p w14:paraId="0B4B9C3B" w14:textId="03873A87" w:rsidR="003D04F5" w:rsidRPr="00C47082" w:rsidRDefault="003D04F5" w:rsidP="003D04F5">
                      <w:pPr>
                        <w:pStyle w:val="PaperBy-Line"/>
                        <w:tabs>
                          <w:tab w:val="clear" w:pos="9180"/>
                          <w:tab w:val="right" w:pos="10530"/>
                        </w:tabs>
                        <w:spacing w:before="240"/>
                        <w:ind w:left="864" w:right="864"/>
                        <w:rPr>
                          <w:rFonts w:ascii="Times New Roman" w:hAnsi="Times New Roman" w:cs="Times New Roman"/>
                          <w:b w:val="0"/>
                          <w:sz w:val="24"/>
                          <w:szCs w:val="24"/>
                        </w:rPr>
                      </w:pPr>
                      <w:r w:rsidRPr="00C47082">
                        <w:rPr>
                          <w:rFonts w:ascii="Times New Roman" w:hAnsi="Times New Roman" w:cs="Times New Roman"/>
                          <w:b w:val="0"/>
                          <w:sz w:val="24"/>
                          <w:szCs w:val="24"/>
                        </w:rPr>
                        <w:t xml:space="preserve">Version: </w:t>
                      </w:r>
                      <w:r>
                        <w:rPr>
                          <w:rFonts w:ascii="Times New Roman" w:hAnsi="Times New Roman" w:cs="Times New Roman"/>
                          <w:b w:val="0"/>
                          <w:sz w:val="24"/>
                          <w:szCs w:val="24"/>
                        </w:rPr>
                        <w:t xml:space="preserve">February 7, </w:t>
                      </w:r>
                      <w:r>
                        <w:rPr>
                          <w:rFonts w:ascii="Times New Roman" w:hAnsi="Times New Roman" w:cs="Times New Roman"/>
                          <w:b w:val="0"/>
                          <w:sz w:val="24"/>
                          <w:szCs w:val="24"/>
                        </w:rPr>
                        <w:t>2022</w:t>
                      </w:r>
                      <w:r w:rsidRPr="00C47082">
                        <w:rPr>
                          <w:rFonts w:ascii="Times New Roman" w:hAnsi="Times New Roman" w:cs="Times New Roman"/>
                          <w:b w:val="0"/>
                          <w:sz w:val="24"/>
                          <w:szCs w:val="24"/>
                        </w:rPr>
                        <w:t xml:space="preserve"> </w:t>
                      </w:r>
                    </w:p>
                    <w:p w14:paraId="6EB534E2" w14:textId="77777777" w:rsidR="003D04F5" w:rsidRDefault="003D04F5" w:rsidP="003D04F5">
                      <w:pPr>
                        <w:pStyle w:val="PaperBy-Line"/>
                        <w:tabs>
                          <w:tab w:val="clear" w:pos="9180"/>
                          <w:tab w:val="right" w:pos="10530"/>
                        </w:tabs>
                        <w:rPr>
                          <w:rFonts w:ascii="Times New Roman" w:hAnsi="Times New Roman" w:cs="Times New Roman"/>
                          <w:sz w:val="28"/>
                          <w:szCs w:val="28"/>
                        </w:rPr>
                      </w:pPr>
                    </w:p>
                    <w:p w14:paraId="38BABDCF" w14:textId="77777777" w:rsidR="003D04F5" w:rsidRDefault="003D04F5" w:rsidP="003D04F5">
                      <w:pPr>
                        <w:pStyle w:val="PaperBy-Line"/>
                        <w:tabs>
                          <w:tab w:val="clear" w:pos="9180"/>
                          <w:tab w:val="right" w:pos="10530"/>
                        </w:tabs>
                        <w:rPr>
                          <w:rFonts w:ascii="Times New Roman" w:hAnsi="Times New Roman" w:cs="Times New Roman"/>
                          <w:sz w:val="28"/>
                          <w:szCs w:val="28"/>
                        </w:rPr>
                      </w:pPr>
                    </w:p>
                    <w:p w14:paraId="6F1083D7" w14:textId="77777777" w:rsidR="003D04F5" w:rsidRPr="00BE02F7" w:rsidRDefault="003D04F5" w:rsidP="003D04F5">
                      <w:pPr>
                        <w:pStyle w:val="PaperBy-Line"/>
                        <w:tabs>
                          <w:tab w:val="clear" w:pos="9180"/>
                          <w:tab w:val="right" w:pos="10530"/>
                        </w:tabs>
                        <w:rPr>
                          <w:rFonts w:ascii="Times New Roman" w:hAnsi="Times New Roman" w:cs="Times New Roman"/>
                          <w:sz w:val="28"/>
                          <w:szCs w:val="28"/>
                        </w:rPr>
                      </w:pPr>
                    </w:p>
                    <w:p w14:paraId="679EC08B" w14:textId="77777777" w:rsidR="003D04F5" w:rsidRDefault="003D04F5" w:rsidP="003D04F5"/>
                  </w:txbxContent>
                </v:textbox>
                <w10:wrap type="topAndBottom" anchorx="page"/>
              </v:shape>
            </w:pict>
          </mc:Fallback>
        </mc:AlternateContent>
      </w:r>
    </w:p>
    <w:p w14:paraId="7221F613" w14:textId="75DD0649" w:rsidR="005C43B2" w:rsidRDefault="005C43B2" w:rsidP="003D04F5">
      <w:pPr>
        <w:spacing w:before="480" w:after="120" w:line="276" w:lineRule="auto"/>
        <w:rPr>
          <w:b/>
          <w:color w:val="2C3D4D" w:themeColor="accent1"/>
          <w:sz w:val="28"/>
          <w:szCs w:val="28"/>
          <w:lang w:eastAsia="es-EC"/>
        </w:rPr>
      </w:pPr>
      <w:r>
        <w:rPr>
          <w:b/>
          <w:color w:val="2C3D4D" w:themeColor="accent1"/>
          <w:sz w:val="28"/>
          <w:szCs w:val="28"/>
          <w:lang w:eastAsia="es-EC"/>
        </w:rPr>
        <w:t>Primary Audience</w:t>
      </w:r>
    </w:p>
    <w:p w14:paraId="14C011D4" w14:textId="2F1A7178" w:rsidR="00307D1D" w:rsidRDefault="00C5358D" w:rsidP="003D04F5">
      <w:pPr>
        <w:spacing w:after="120" w:line="276" w:lineRule="auto"/>
        <w:rPr>
          <w:rFonts w:ascii="Times New Roman" w:eastAsia="Gill Sans MT" w:hAnsi="Times New Roman" w:cs="Times New Roman"/>
          <w:sz w:val="24"/>
          <w:szCs w:val="24"/>
        </w:rPr>
      </w:pPr>
      <w:r>
        <w:rPr>
          <w:rFonts w:ascii="Times New Roman" w:eastAsia="Gill Sans MT" w:hAnsi="Times New Roman" w:cs="Times New Roman"/>
          <w:sz w:val="24"/>
          <w:szCs w:val="24"/>
        </w:rPr>
        <w:t xml:space="preserve">Investors of </w:t>
      </w:r>
      <w:r w:rsidR="006C2F2F">
        <w:rPr>
          <w:rFonts w:ascii="Times New Roman" w:eastAsia="Gill Sans MT" w:hAnsi="Times New Roman" w:cs="Times New Roman"/>
          <w:sz w:val="24"/>
          <w:szCs w:val="24"/>
        </w:rPr>
        <w:t>Women’s Economic Empowerment (</w:t>
      </w:r>
      <w:r w:rsidR="00307D1D">
        <w:rPr>
          <w:rFonts w:ascii="Times New Roman" w:eastAsia="Gill Sans MT" w:hAnsi="Times New Roman" w:cs="Times New Roman"/>
          <w:sz w:val="24"/>
          <w:szCs w:val="24"/>
        </w:rPr>
        <w:t>WEE</w:t>
      </w:r>
      <w:r w:rsidR="006C2F2F">
        <w:rPr>
          <w:rFonts w:ascii="Times New Roman" w:eastAsia="Gill Sans MT" w:hAnsi="Times New Roman" w:cs="Times New Roman"/>
          <w:sz w:val="24"/>
          <w:szCs w:val="24"/>
        </w:rPr>
        <w:t>)</w:t>
      </w:r>
      <w:r w:rsidR="000734AC">
        <w:rPr>
          <w:rFonts w:ascii="Times New Roman" w:eastAsia="Gill Sans MT" w:hAnsi="Times New Roman" w:cs="Times New Roman"/>
          <w:sz w:val="24"/>
          <w:szCs w:val="24"/>
        </w:rPr>
        <w:t xml:space="preserve"> </w:t>
      </w:r>
      <w:r>
        <w:rPr>
          <w:rFonts w:ascii="Times New Roman" w:eastAsia="Gill Sans MT" w:hAnsi="Times New Roman" w:cs="Times New Roman"/>
          <w:sz w:val="24"/>
          <w:szCs w:val="24"/>
        </w:rPr>
        <w:t xml:space="preserve">Actors. WEE Actors are </w:t>
      </w:r>
      <w:r w:rsidR="000734AC">
        <w:rPr>
          <w:rFonts w:ascii="Times New Roman" w:eastAsia="Gill Sans MT" w:hAnsi="Times New Roman" w:cs="Times New Roman"/>
          <w:sz w:val="24"/>
          <w:szCs w:val="24"/>
        </w:rPr>
        <w:t xml:space="preserve">entities or individuals </w:t>
      </w:r>
      <w:r>
        <w:rPr>
          <w:rFonts w:ascii="Times New Roman" w:eastAsia="Gill Sans MT" w:hAnsi="Times New Roman" w:cs="Times New Roman"/>
          <w:sz w:val="24"/>
          <w:szCs w:val="24"/>
        </w:rPr>
        <w:t xml:space="preserve">that support the development or expansion of women’s </w:t>
      </w:r>
      <w:r w:rsidR="000734AC">
        <w:rPr>
          <w:rFonts w:ascii="Times New Roman" w:eastAsia="Gill Sans MT" w:hAnsi="Times New Roman" w:cs="Times New Roman"/>
          <w:sz w:val="24"/>
          <w:szCs w:val="24"/>
        </w:rPr>
        <w:t>businesses</w:t>
      </w:r>
      <w:r>
        <w:rPr>
          <w:rFonts w:ascii="Times New Roman" w:eastAsia="Gill Sans MT" w:hAnsi="Times New Roman" w:cs="Times New Roman"/>
          <w:sz w:val="24"/>
          <w:szCs w:val="24"/>
        </w:rPr>
        <w:t>, provide livelihood or financial services, and/or support women (globally)</w:t>
      </w:r>
      <w:r w:rsidR="00FF7CEF">
        <w:rPr>
          <w:rFonts w:ascii="Times New Roman" w:eastAsia="Gill Sans MT" w:hAnsi="Times New Roman" w:cs="Times New Roman"/>
          <w:sz w:val="24"/>
          <w:szCs w:val="24"/>
        </w:rPr>
        <w:t xml:space="preserve"> in efforts to increase their access to economic opportunities, especially those living in developing economies.</w:t>
      </w:r>
      <w:r w:rsidR="000734AC">
        <w:rPr>
          <w:rFonts w:ascii="Times New Roman" w:eastAsia="Gill Sans MT" w:hAnsi="Times New Roman" w:cs="Times New Roman"/>
          <w:sz w:val="24"/>
          <w:szCs w:val="24"/>
        </w:rPr>
        <w:t xml:space="preserve"> </w:t>
      </w:r>
      <w:r w:rsidR="00307D1D">
        <w:rPr>
          <w:rFonts w:ascii="Times New Roman" w:eastAsia="Gill Sans MT" w:hAnsi="Times New Roman" w:cs="Times New Roman"/>
          <w:sz w:val="24"/>
          <w:szCs w:val="24"/>
        </w:rPr>
        <w:t>Investors may choose to implement the tools</w:t>
      </w:r>
      <w:r w:rsidR="00FF7CEF">
        <w:rPr>
          <w:rFonts w:ascii="Times New Roman" w:eastAsia="Gill Sans MT" w:hAnsi="Times New Roman" w:cs="Times New Roman"/>
          <w:sz w:val="24"/>
          <w:szCs w:val="24"/>
        </w:rPr>
        <w:t xml:space="preserve"> in this guide</w:t>
      </w:r>
      <w:r w:rsidR="00307D1D">
        <w:rPr>
          <w:rFonts w:ascii="Times New Roman" w:eastAsia="Gill Sans MT" w:hAnsi="Times New Roman" w:cs="Times New Roman"/>
          <w:sz w:val="24"/>
          <w:szCs w:val="24"/>
        </w:rPr>
        <w:t xml:space="preserve"> themselves</w:t>
      </w:r>
      <w:r w:rsidR="00FF7CEF">
        <w:rPr>
          <w:rFonts w:ascii="Times New Roman" w:eastAsia="Gill Sans MT" w:hAnsi="Times New Roman" w:cs="Times New Roman"/>
          <w:sz w:val="24"/>
          <w:szCs w:val="24"/>
        </w:rPr>
        <w:t>,</w:t>
      </w:r>
      <w:r w:rsidR="00307D1D">
        <w:rPr>
          <w:rFonts w:ascii="Times New Roman" w:eastAsia="Gill Sans MT" w:hAnsi="Times New Roman" w:cs="Times New Roman"/>
          <w:sz w:val="24"/>
          <w:szCs w:val="24"/>
        </w:rPr>
        <w:t xml:space="preserve"> or </w:t>
      </w:r>
      <w:r w:rsidR="00FF7CEF">
        <w:rPr>
          <w:rFonts w:ascii="Times New Roman" w:eastAsia="Gill Sans MT" w:hAnsi="Times New Roman" w:cs="Times New Roman"/>
          <w:sz w:val="24"/>
          <w:szCs w:val="24"/>
        </w:rPr>
        <w:t xml:space="preserve">to </w:t>
      </w:r>
      <w:r w:rsidR="00307D1D">
        <w:rPr>
          <w:rFonts w:ascii="Times New Roman" w:eastAsia="Gill Sans MT" w:hAnsi="Times New Roman" w:cs="Times New Roman"/>
          <w:sz w:val="24"/>
          <w:szCs w:val="24"/>
        </w:rPr>
        <w:t>request that potential investees</w:t>
      </w:r>
      <w:r w:rsidR="000734AC">
        <w:rPr>
          <w:rFonts w:ascii="Times New Roman" w:eastAsia="Gill Sans MT" w:hAnsi="Times New Roman" w:cs="Times New Roman"/>
          <w:sz w:val="24"/>
          <w:szCs w:val="24"/>
        </w:rPr>
        <w:t xml:space="preserve"> </w:t>
      </w:r>
      <w:r w:rsidR="00307D1D">
        <w:rPr>
          <w:rFonts w:ascii="Times New Roman" w:eastAsia="Gill Sans MT" w:hAnsi="Times New Roman" w:cs="Times New Roman"/>
          <w:sz w:val="24"/>
          <w:szCs w:val="24"/>
        </w:rPr>
        <w:t>fill them out</w:t>
      </w:r>
      <w:r w:rsidR="004C6F6B">
        <w:rPr>
          <w:rFonts w:ascii="Times New Roman" w:eastAsia="Gill Sans MT" w:hAnsi="Times New Roman" w:cs="Times New Roman"/>
          <w:sz w:val="24"/>
          <w:szCs w:val="24"/>
        </w:rPr>
        <w:t>.</w:t>
      </w:r>
      <w:r w:rsidR="00307D1D">
        <w:rPr>
          <w:rFonts w:ascii="Times New Roman" w:eastAsia="Gill Sans MT" w:hAnsi="Times New Roman" w:cs="Times New Roman"/>
          <w:sz w:val="24"/>
          <w:szCs w:val="24"/>
        </w:rPr>
        <w:t xml:space="preserve"> Potential investees may find it useful to reference this guide to understand the expectations investors may have</w:t>
      </w:r>
      <w:r w:rsidR="006C2F2F">
        <w:rPr>
          <w:rFonts w:ascii="Times New Roman" w:eastAsia="Gill Sans MT" w:hAnsi="Times New Roman" w:cs="Times New Roman"/>
          <w:sz w:val="24"/>
          <w:szCs w:val="24"/>
        </w:rPr>
        <w:t>.</w:t>
      </w:r>
      <w:r w:rsidR="00307D1D">
        <w:rPr>
          <w:rFonts w:ascii="Times New Roman" w:eastAsia="Gill Sans MT" w:hAnsi="Times New Roman" w:cs="Times New Roman"/>
          <w:sz w:val="24"/>
          <w:szCs w:val="24"/>
        </w:rPr>
        <w:t xml:space="preserve"> </w:t>
      </w:r>
    </w:p>
    <w:p w14:paraId="3A050D01" w14:textId="3E6C6100" w:rsidR="005C43B2" w:rsidRDefault="005C43B2" w:rsidP="003D04F5">
      <w:pPr>
        <w:spacing w:before="120" w:after="120" w:line="276" w:lineRule="auto"/>
        <w:rPr>
          <w:b/>
          <w:color w:val="2C3D4D" w:themeColor="accent1"/>
          <w:sz w:val="28"/>
          <w:szCs w:val="28"/>
          <w:lang w:eastAsia="es-EC"/>
        </w:rPr>
      </w:pPr>
      <w:r>
        <w:rPr>
          <w:b/>
          <w:color w:val="2C3D4D" w:themeColor="accent1"/>
          <w:sz w:val="28"/>
          <w:szCs w:val="28"/>
          <w:lang w:eastAsia="es-EC"/>
        </w:rPr>
        <w:t>Goal</w:t>
      </w:r>
    </w:p>
    <w:p w14:paraId="3A381BE6" w14:textId="29B0B2BF" w:rsidR="002654BC" w:rsidRPr="002654BC" w:rsidRDefault="003D04F5" w:rsidP="003D04F5">
      <w:pPr>
        <w:spacing w:after="120" w:line="276" w:lineRule="auto"/>
        <w:rPr>
          <w:rFonts w:ascii="Times New Roman" w:eastAsia="Times New Roman" w:hAnsi="Times New Roman" w:cs="Times New Roman"/>
          <w:sz w:val="24"/>
          <w:szCs w:val="24"/>
          <w:lang w:eastAsia="es-EC"/>
        </w:rPr>
      </w:pPr>
      <w:r>
        <w:rPr>
          <w:rFonts w:ascii="Times New Roman" w:eastAsia="Times New Roman" w:hAnsi="Times New Roman" w:cs="Times New Roman"/>
          <w:color w:val="000000"/>
          <w:sz w:val="24"/>
          <w:szCs w:val="24"/>
          <w:lang w:eastAsia="es-EC"/>
        </w:rPr>
        <w:t>B</w:t>
      </w:r>
      <w:r w:rsidR="002654BC">
        <w:rPr>
          <w:rFonts w:ascii="Times New Roman" w:eastAsia="Times New Roman" w:hAnsi="Times New Roman" w:cs="Times New Roman"/>
          <w:color w:val="000000"/>
          <w:sz w:val="24"/>
          <w:szCs w:val="24"/>
          <w:lang w:eastAsia="es-EC"/>
        </w:rPr>
        <w:t>uild the internal capacity of investors and investees</w:t>
      </w:r>
      <w:r w:rsidR="00AC360C">
        <w:rPr>
          <w:rFonts w:ascii="Times New Roman" w:eastAsia="Times New Roman" w:hAnsi="Times New Roman" w:cs="Times New Roman"/>
          <w:color w:val="000000"/>
          <w:sz w:val="24"/>
          <w:szCs w:val="24"/>
          <w:lang w:eastAsia="es-EC"/>
        </w:rPr>
        <w:t xml:space="preserve"> </w:t>
      </w:r>
      <w:r w:rsidR="002654BC" w:rsidRPr="00343B13">
        <w:rPr>
          <w:rFonts w:ascii="Times New Roman" w:eastAsia="Times New Roman" w:hAnsi="Times New Roman" w:cs="Times New Roman"/>
          <w:color w:val="000000"/>
          <w:sz w:val="24"/>
          <w:szCs w:val="24"/>
          <w:lang w:eastAsia="es-EC"/>
        </w:rPr>
        <w:t xml:space="preserve">regarding issues of </w:t>
      </w:r>
      <w:r w:rsidR="002654BC">
        <w:rPr>
          <w:rFonts w:ascii="Times New Roman" w:eastAsia="Times New Roman" w:hAnsi="Times New Roman" w:cs="Times New Roman"/>
          <w:color w:val="000000"/>
          <w:sz w:val="24"/>
          <w:szCs w:val="24"/>
          <w:lang w:eastAsia="es-EC"/>
        </w:rPr>
        <w:t>harmful work for children and adults throughout the investment process</w:t>
      </w:r>
      <w:r w:rsidR="002654BC" w:rsidRPr="00343B13">
        <w:rPr>
          <w:rFonts w:ascii="Times New Roman" w:eastAsia="Times New Roman" w:hAnsi="Times New Roman" w:cs="Times New Roman"/>
          <w:color w:val="000000"/>
          <w:sz w:val="24"/>
          <w:szCs w:val="24"/>
          <w:lang w:eastAsia="es-EC"/>
        </w:rPr>
        <w:t>. </w:t>
      </w:r>
    </w:p>
    <w:p w14:paraId="72369919" w14:textId="2CB43603" w:rsidR="00343B13" w:rsidRPr="00343B13" w:rsidRDefault="005C43B2" w:rsidP="003D04F5">
      <w:pPr>
        <w:spacing w:after="120" w:line="276" w:lineRule="auto"/>
        <w:rPr>
          <w:rFonts w:ascii="Times New Roman" w:eastAsia="Times New Roman" w:hAnsi="Times New Roman" w:cs="Times New Roman"/>
          <w:sz w:val="24"/>
          <w:szCs w:val="24"/>
          <w:lang w:eastAsia="es-EC"/>
        </w:rPr>
      </w:pPr>
      <w:r>
        <w:rPr>
          <w:b/>
          <w:color w:val="2C3D4D" w:themeColor="accent1"/>
          <w:sz w:val="28"/>
          <w:szCs w:val="28"/>
          <w:lang w:eastAsia="es-EC"/>
        </w:rPr>
        <w:t>Objectives</w:t>
      </w:r>
    </w:p>
    <w:p w14:paraId="339C38F0" w14:textId="1EA1157A" w:rsidR="00343B13" w:rsidRPr="00343B13" w:rsidRDefault="00343B13" w:rsidP="00804947">
      <w:pPr>
        <w:spacing w:after="0" w:line="276" w:lineRule="auto"/>
        <w:rPr>
          <w:rFonts w:ascii="Times New Roman" w:eastAsia="Times New Roman" w:hAnsi="Times New Roman" w:cs="Times New Roman"/>
          <w:sz w:val="24"/>
          <w:szCs w:val="24"/>
          <w:lang w:eastAsia="es-EC"/>
        </w:rPr>
      </w:pPr>
      <w:proofErr w:type="gramStart"/>
      <w:r w:rsidRPr="00343B13">
        <w:rPr>
          <w:rFonts w:ascii="Times New Roman" w:eastAsia="Times New Roman" w:hAnsi="Times New Roman" w:cs="Times New Roman"/>
          <w:color w:val="000000"/>
          <w:sz w:val="24"/>
          <w:szCs w:val="24"/>
          <w:lang w:eastAsia="es-EC"/>
        </w:rPr>
        <w:t>Through the use of</w:t>
      </w:r>
      <w:proofErr w:type="gramEnd"/>
      <w:r w:rsidRPr="00343B13">
        <w:rPr>
          <w:rFonts w:ascii="Times New Roman" w:eastAsia="Times New Roman" w:hAnsi="Times New Roman" w:cs="Times New Roman"/>
          <w:color w:val="000000"/>
          <w:sz w:val="24"/>
          <w:szCs w:val="24"/>
          <w:lang w:eastAsia="es-EC"/>
        </w:rPr>
        <w:t xml:space="preserve"> this </w:t>
      </w:r>
      <w:r w:rsidR="00D72993">
        <w:rPr>
          <w:rFonts w:ascii="Times New Roman" w:eastAsia="Times New Roman" w:hAnsi="Times New Roman" w:cs="Times New Roman"/>
          <w:color w:val="000000"/>
          <w:sz w:val="24"/>
          <w:szCs w:val="24"/>
          <w:lang w:eastAsia="es-EC"/>
        </w:rPr>
        <w:t>guide</w:t>
      </w:r>
      <w:r w:rsidRPr="00343B13">
        <w:rPr>
          <w:rFonts w:ascii="Times New Roman" w:eastAsia="Times New Roman" w:hAnsi="Times New Roman" w:cs="Times New Roman"/>
          <w:color w:val="000000"/>
          <w:sz w:val="24"/>
          <w:szCs w:val="24"/>
          <w:lang w:eastAsia="es-EC"/>
        </w:rPr>
        <w:t xml:space="preserve"> </w:t>
      </w:r>
      <w:r w:rsidR="00220DF1">
        <w:rPr>
          <w:rFonts w:ascii="Times New Roman" w:eastAsia="Times New Roman" w:hAnsi="Times New Roman" w:cs="Times New Roman"/>
          <w:color w:val="000000"/>
          <w:sz w:val="24"/>
          <w:szCs w:val="24"/>
          <w:lang w:eastAsia="es-EC"/>
        </w:rPr>
        <w:t>investors will have</w:t>
      </w:r>
      <w:r w:rsidR="003D04F5">
        <w:rPr>
          <w:rFonts w:ascii="Times New Roman" w:eastAsia="Times New Roman" w:hAnsi="Times New Roman" w:cs="Times New Roman"/>
          <w:color w:val="000000"/>
          <w:sz w:val="24"/>
          <w:szCs w:val="24"/>
          <w:lang w:eastAsia="es-EC"/>
        </w:rPr>
        <w:t>:</w:t>
      </w:r>
    </w:p>
    <w:p w14:paraId="0B41158C" w14:textId="0DDAB45A" w:rsidR="00343B13" w:rsidRPr="00F34347" w:rsidRDefault="00E73E5E" w:rsidP="00417DA2">
      <w:pPr>
        <w:pStyle w:val="ListParagraph"/>
        <w:numPr>
          <w:ilvl w:val="0"/>
          <w:numId w:val="28"/>
        </w:numPr>
        <w:spacing w:after="0" w:line="276" w:lineRule="auto"/>
        <w:textAlignment w:val="baseline"/>
        <w:rPr>
          <w:rFonts w:ascii="Times New Roman" w:eastAsia="Times New Roman" w:hAnsi="Times New Roman" w:cs="Times New Roman"/>
          <w:color w:val="000000"/>
          <w:sz w:val="24"/>
          <w:szCs w:val="24"/>
          <w:lang w:eastAsia="es-EC"/>
        </w:rPr>
      </w:pPr>
      <w:r w:rsidRPr="00F34347">
        <w:rPr>
          <w:rFonts w:ascii="Times New Roman" w:eastAsia="Times New Roman" w:hAnsi="Times New Roman" w:cs="Times New Roman"/>
          <w:color w:val="000000"/>
          <w:sz w:val="24"/>
          <w:szCs w:val="24"/>
          <w:lang w:eastAsia="es-EC"/>
        </w:rPr>
        <w:t>Assess</w:t>
      </w:r>
      <w:r w:rsidR="00220DF1" w:rsidRPr="00F34347">
        <w:rPr>
          <w:rFonts w:ascii="Times New Roman" w:eastAsia="Times New Roman" w:hAnsi="Times New Roman" w:cs="Times New Roman"/>
          <w:color w:val="000000"/>
          <w:sz w:val="24"/>
          <w:szCs w:val="24"/>
          <w:lang w:eastAsia="es-EC"/>
        </w:rPr>
        <w:t xml:space="preserve">ed risk of harmful </w:t>
      </w:r>
      <w:r w:rsidR="002654BC" w:rsidRPr="00F34347">
        <w:rPr>
          <w:rFonts w:ascii="Times New Roman" w:eastAsia="Times New Roman" w:hAnsi="Times New Roman" w:cs="Times New Roman"/>
          <w:color w:val="000000"/>
          <w:sz w:val="24"/>
          <w:szCs w:val="24"/>
          <w:lang w:eastAsia="es-EC"/>
        </w:rPr>
        <w:t>work for children and adults</w:t>
      </w:r>
      <w:r w:rsidR="00220DF1" w:rsidRPr="00F34347">
        <w:rPr>
          <w:rFonts w:ascii="Times New Roman" w:eastAsia="Times New Roman" w:hAnsi="Times New Roman" w:cs="Times New Roman"/>
          <w:color w:val="000000"/>
          <w:sz w:val="24"/>
          <w:szCs w:val="24"/>
          <w:lang w:eastAsia="es-EC"/>
        </w:rPr>
        <w:t xml:space="preserve"> in investment decisions</w:t>
      </w:r>
      <w:r w:rsidR="00343B13" w:rsidRPr="00F34347">
        <w:rPr>
          <w:rFonts w:ascii="Times New Roman" w:eastAsia="Times New Roman" w:hAnsi="Times New Roman" w:cs="Times New Roman"/>
          <w:color w:val="000000"/>
          <w:sz w:val="24"/>
          <w:szCs w:val="24"/>
          <w:lang w:eastAsia="es-EC"/>
        </w:rPr>
        <w:t>. </w:t>
      </w:r>
    </w:p>
    <w:p w14:paraId="188A3883" w14:textId="77777777" w:rsidR="00F34347" w:rsidRPr="00F34347" w:rsidRDefault="00220DF1" w:rsidP="00417DA2">
      <w:pPr>
        <w:pStyle w:val="ListParagraph"/>
        <w:numPr>
          <w:ilvl w:val="0"/>
          <w:numId w:val="28"/>
        </w:numPr>
        <w:spacing w:after="0" w:line="276" w:lineRule="auto"/>
        <w:textAlignment w:val="baseline"/>
        <w:rPr>
          <w:rFonts w:ascii="Times New Roman" w:eastAsia="Times New Roman" w:hAnsi="Times New Roman" w:cs="Times New Roman"/>
          <w:color w:val="000000"/>
          <w:sz w:val="24"/>
          <w:szCs w:val="24"/>
          <w:lang w:eastAsia="es-EC"/>
        </w:rPr>
      </w:pPr>
      <w:r w:rsidRPr="00F34347">
        <w:rPr>
          <w:rFonts w:ascii="Times New Roman" w:eastAsia="Times New Roman" w:hAnsi="Times New Roman" w:cs="Times New Roman"/>
          <w:color w:val="000000"/>
          <w:sz w:val="24"/>
          <w:szCs w:val="24"/>
          <w:lang w:eastAsia="es-EC"/>
        </w:rPr>
        <w:t>Conducted effective screening and due diligence with investees</w:t>
      </w:r>
      <w:r w:rsidR="00F34347" w:rsidRPr="00F34347">
        <w:rPr>
          <w:rFonts w:ascii="Times New Roman" w:eastAsia="Times New Roman" w:hAnsi="Times New Roman" w:cs="Times New Roman"/>
          <w:color w:val="000000"/>
          <w:sz w:val="24"/>
          <w:szCs w:val="24"/>
          <w:lang w:eastAsia="es-EC"/>
        </w:rPr>
        <w:t>.</w:t>
      </w:r>
    </w:p>
    <w:p w14:paraId="06FD62CD" w14:textId="5C891CFB" w:rsidR="00437DEE" w:rsidRPr="00F34347" w:rsidRDefault="00F34347" w:rsidP="00417DA2">
      <w:pPr>
        <w:pStyle w:val="ListParagraph"/>
        <w:numPr>
          <w:ilvl w:val="0"/>
          <w:numId w:val="28"/>
        </w:numPr>
        <w:spacing w:after="0" w:line="276" w:lineRule="auto"/>
        <w:textAlignment w:val="baseline"/>
        <w:rPr>
          <w:rFonts w:ascii="Times New Roman" w:eastAsia="Times New Roman" w:hAnsi="Times New Roman" w:cs="Times New Roman"/>
          <w:color w:val="000000"/>
          <w:sz w:val="24"/>
          <w:szCs w:val="24"/>
          <w:lang w:eastAsia="es-EC"/>
        </w:rPr>
      </w:pPr>
      <w:r w:rsidRPr="00F34347">
        <w:rPr>
          <w:rFonts w:ascii="Times New Roman" w:eastAsia="Times New Roman" w:hAnsi="Times New Roman" w:cs="Times New Roman"/>
          <w:color w:val="000000"/>
          <w:sz w:val="24"/>
          <w:szCs w:val="24"/>
          <w:lang w:eastAsia="es-EC"/>
        </w:rPr>
        <w:t>A</w:t>
      </w:r>
      <w:r w:rsidR="00343B13" w:rsidRPr="00F34347">
        <w:rPr>
          <w:rFonts w:ascii="Times New Roman" w:eastAsia="Times New Roman" w:hAnsi="Times New Roman" w:cs="Times New Roman"/>
          <w:color w:val="000000"/>
          <w:sz w:val="24"/>
          <w:szCs w:val="24"/>
          <w:lang w:eastAsia="es-EC"/>
        </w:rPr>
        <w:t>dapt</w:t>
      </w:r>
      <w:r w:rsidR="00220DF1" w:rsidRPr="00F34347">
        <w:rPr>
          <w:rFonts w:ascii="Times New Roman" w:eastAsia="Times New Roman" w:hAnsi="Times New Roman" w:cs="Times New Roman"/>
          <w:color w:val="000000"/>
          <w:sz w:val="24"/>
          <w:szCs w:val="24"/>
          <w:lang w:eastAsia="es-EC"/>
        </w:rPr>
        <w:t>ed language in loan a</w:t>
      </w:r>
      <w:r w:rsidR="00343B13" w:rsidRPr="00F34347">
        <w:rPr>
          <w:rFonts w:ascii="Times New Roman" w:eastAsia="Times New Roman" w:hAnsi="Times New Roman" w:cs="Times New Roman"/>
          <w:color w:val="000000"/>
          <w:sz w:val="24"/>
          <w:szCs w:val="24"/>
          <w:lang w:eastAsia="es-EC"/>
        </w:rPr>
        <w:t xml:space="preserve">nd/or other covenants regarding </w:t>
      </w:r>
      <w:r w:rsidR="00A72327" w:rsidRPr="00F34347">
        <w:rPr>
          <w:rFonts w:ascii="Times New Roman" w:eastAsia="Times New Roman" w:hAnsi="Times New Roman" w:cs="Times New Roman"/>
          <w:color w:val="000000"/>
          <w:sz w:val="24"/>
          <w:szCs w:val="24"/>
          <w:lang w:eastAsia="es-EC"/>
        </w:rPr>
        <w:t>harmful work</w:t>
      </w:r>
      <w:r w:rsidR="002654BC" w:rsidRPr="00F34347">
        <w:rPr>
          <w:rFonts w:ascii="Times New Roman" w:eastAsia="Times New Roman" w:hAnsi="Times New Roman" w:cs="Times New Roman"/>
          <w:color w:val="000000"/>
          <w:sz w:val="24"/>
          <w:szCs w:val="24"/>
          <w:lang w:eastAsia="es-EC"/>
        </w:rPr>
        <w:t xml:space="preserve"> for children and adults</w:t>
      </w:r>
      <w:r w:rsidR="00A72327" w:rsidRPr="00F34347">
        <w:rPr>
          <w:rFonts w:ascii="Times New Roman" w:eastAsia="Times New Roman" w:hAnsi="Times New Roman" w:cs="Times New Roman"/>
          <w:color w:val="000000"/>
          <w:sz w:val="24"/>
          <w:szCs w:val="24"/>
          <w:lang w:eastAsia="es-EC"/>
        </w:rPr>
        <w:t>.</w:t>
      </w:r>
    </w:p>
    <w:p w14:paraId="41C40C05" w14:textId="13975E1D" w:rsidR="00343B13" w:rsidRPr="00F34347" w:rsidRDefault="00437DEE" w:rsidP="00417DA2">
      <w:pPr>
        <w:pStyle w:val="ListParagraph"/>
        <w:numPr>
          <w:ilvl w:val="0"/>
          <w:numId w:val="28"/>
        </w:numPr>
        <w:spacing w:after="120" w:line="276" w:lineRule="auto"/>
        <w:textAlignment w:val="baseline"/>
        <w:rPr>
          <w:rFonts w:ascii="Times New Roman" w:eastAsia="Times New Roman" w:hAnsi="Times New Roman" w:cs="Times New Roman"/>
          <w:color w:val="000000"/>
          <w:sz w:val="24"/>
          <w:szCs w:val="24"/>
          <w:lang w:eastAsia="es-EC"/>
        </w:rPr>
      </w:pPr>
      <w:r w:rsidRPr="00F34347">
        <w:rPr>
          <w:rFonts w:ascii="Times New Roman" w:eastAsia="Times New Roman" w:hAnsi="Times New Roman" w:cs="Times New Roman"/>
          <w:color w:val="000000"/>
          <w:sz w:val="24"/>
          <w:szCs w:val="24"/>
          <w:lang w:eastAsia="es-EC"/>
        </w:rPr>
        <w:t>Monitor</w:t>
      </w:r>
      <w:r w:rsidR="00220DF1" w:rsidRPr="00F34347">
        <w:rPr>
          <w:rFonts w:ascii="Times New Roman" w:eastAsia="Times New Roman" w:hAnsi="Times New Roman" w:cs="Times New Roman"/>
          <w:color w:val="000000"/>
          <w:sz w:val="24"/>
          <w:szCs w:val="24"/>
          <w:lang w:eastAsia="es-EC"/>
        </w:rPr>
        <w:t>ed</w:t>
      </w:r>
      <w:r w:rsidRPr="00F34347">
        <w:rPr>
          <w:rFonts w:ascii="Times New Roman" w:eastAsia="Times New Roman" w:hAnsi="Times New Roman" w:cs="Times New Roman"/>
          <w:color w:val="000000"/>
          <w:sz w:val="24"/>
          <w:szCs w:val="24"/>
          <w:lang w:eastAsia="es-EC"/>
        </w:rPr>
        <w:t xml:space="preserve"> </w:t>
      </w:r>
      <w:r w:rsidR="00044EE9" w:rsidRPr="00F34347">
        <w:rPr>
          <w:rFonts w:ascii="Times New Roman" w:eastAsia="Times New Roman" w:hAnsi="Times New Roman" w:cs="Times New Roman"/>
          <w:color w:val="000000"/>
          <w:sz w:val="24"/>
          <w:szCs w:val="24"/>
          <w:lang w:eastAsia="es-EC"/>
        </w:rPr>
        <w:t>risks and reduction of these risks over time wit</w:t>
      </w:r>
      <w:r w:rsidR="00220DF1" w:rsidRPr="00F34347">
        <w:rPr>
          <w:rFonts w:ascii="Times New Roman" w:eastAsia="Times New Roman" w:hAnsi="Times New Roman" w:cs="Times New Roman"/>
          <w:color w:val="000000"/>
          <w:sz w:val="24"/>
          <w:szCs w:val="24"/>
          <w:lang w:eastAsia="es-EC"/>
        </w:rPr>
        <w:t>h</w:t>
      </w:r>
      <w:r w:rsidR="00044EE9" w:rsidRPr="00F34347">
        <w:rPr>
          <w:rFonts w:ascii="Times New Roman" w:eastAsia="Times New Roman" w:hAnsi="Times New Roman" w:cs="Times New Roman"/>
          <w:color w:val="000000"/>
          <w:sz w:val="24"/>
          <w:szCs w:val="24"/>
          <w:lang w:eastAsia="es-EC"/>
        </w:rPr>
        <w:t xml:space="preserve"> investees</w:t>
      </w:r>
      <w:r w:rsidR="00343B13" w:rsidRPr="00F34347">
        <w:rPr>
          <w:rFonts w:ascii="Times New Roman" w:eastAsia="Times New Roman" w:hAnsi="Times New Roman" w:cs="Times New Roman"/>
          <w:color w:val="000000"/>
          <w:sz w:val="24"/>
          <w:szCs w:val="24"/>
          <w:lang w:eastAsia="es-EC"/>
        </w:rPr>
        <w:t>.</w:t>
      </w:r>
    </w:p>
    <w:p w14:paraId="190DE27A" w14:textId="31024053" w:rsidR="00E27D7D" w:rsidRDefault="00FF7CEF" w:rsidP="00DE12E0">
      <w:pPr>
        <w:spacing w:line="276" w:lineRule="auto"/>
        <w:jc w:val="center"/>
        <w:rPr>
          <w:b/>
          <w:bCs/>
          <w:noProof/>
          <w:color w:val="E54C3B" w:themeColor="accent2"/>
          <w:sz w:val="28"/>
          <w:szCs w:val="28"/>
        </w:rPr>
      </w:pPr>
      <w:r>
        <w:rPr>
          <w:noProof/>
        </w:rPr>
        <w:drawing>
          <wp:inline distT="0" distB="0" distL="0" distR="0" wp14:anchorId="4A293C9A" wp14:editId="58F2894F">
            <wp:extent cx="5962650" cy="800100"/>
            <wp:effectExtent l="0" t="0" r="0" b="0"/>
            <wp:docPr id="17" name="Picture 17" descr="Phase graphic illustrating that the Risk Assessments fall under Pha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ase graphic illustrating that the Risk Assessments fall under Phase 1"/>
                    <pic:cNvPicPr>
                      <a:picLocks noChangeAspect="1" noChangeArrowheads="1"/>
                    </pic:cNvPicPr>
                  </pic:nvPicPr>
                  <pic:blipFill>
                    <a:blip r:embed="rId10" cstate="print">
                      <a:extLst>
                        <a:ext uri="{28A0092B-C50C-407E-A947-70E740481C1C}">
                          <a14:useLocalDpi xmlns:a14="http://schemas.microsoft.com/office/drawing/2010/main" val="0"/>
                        </a:ext>
                      </a:extLst>
                    </a:blip>
                    <a:srcRect l="526" r="526"/>
                    <a:stretch>
                      <a:fillRect/>
                    </a:stretch>
                  </pic:blipFill>
                  <pic:spPr bwMode="auto">
                    <a:xfrm>
                      <a:off x="0" y="0"/>
                      <a:ext cx="5962650" cy="800100"/>
                    </a:xfrm>
                    <a:prstGeom prst="rect">
                      <a:avLst/>
                    </a:prstGeom>
                    <a:noFill/>
                    <a:ln>
                      <a:noFill/>
                    </a:ln>
                    <a:extLst>
                      <a:ext uri="{53640926-AAD7-44D8-BBD7-CCE9431645EC}">
                        <a14:shadowObscured xmlns:a14="http://schemas.microsoft.com/office/drawing/2010/main"/>
                      </a:ext>
                    </a:extLst>
                  </pic:spPr>
                </pic:pic>
              </a:graphicData>
            </a:graphic>
          </wp:inline>
        </w:drawing>
      </w:r>
      <w:r w:rsidR="00E27D7D">
        <w:rPr>
          <w:sz w:val="28"/>
          <w:szCs w:val="28"/>
        </w:rPr>
        <w:br w:type="page"/>
      </w:r>
    </w:p>
    <w:sdt>
      <w:sdtPr>
        <w:rPr>
          <w:rFonts w:asciiTheme="minorHAnsi" w:eastAsiaTheme="minorHAnsi" w:hAnsiTheme="minorHAnsi" w:cstheme="majorHAnsi"/>
          <w:color w:val="auto"/>
          <w:sz w:val="20"/>
          <w:szCs w:val="22"/>
        </w:rPr>
        <w:id w:val="1016271637"/>
        <w:docPartObj>
          <w:docPartGallery w:val="Table of Contents"/>
          <w:docPartUnique/>
        </w:docPartObj>
      </w:sdtPr>
      <w:sdtEndPr>
        <w:rPr>
          <w:b/>
          <w:bCs/>
          <w:noProof/>
        </w:rPr>
      </w:sdtEndPr>
      <w:sdtContent>
        <w:p w14:paraId="1A1591C6" w14:textId="2A5EFC5A" w:rsidR="00B16BD4" w:rsidRPr="00FF7CEF" w:rsidRDefault="008F1F6A" w:rsidP="00FF7CEF">
          <w:pPr>
            <w:pStyle w:val="TOCHeading"/>
            <w:spacing w:before="0" w:line="276" w:lineRule="auto"/>
            <w:rPr>
              <w:color w:val="2C3E4E" w:themeColor="text1"/>
              <w:sz w:val="28"/>
              <w:szCs w:val="28"/>
            </w:rPr>
          </w:pPr>
          <w:r w:rsidRPr="00FF7CEF">
            <w:rPr>
              <w:rFonts w:eastAsiaTheme="minorHAnsi" w:cstheme="majorHAnsi"/>
              <w:color w:val="2C3E4E" w:themeColor="text1"/>
              <w:sz w:val="28"/>
              <w:szCs w:val="28"/>
            </w:rPr>
            <w:t xml:space="preserve">Table of </w:t>
          </w:r>
          <w:r w:rsidR="00B16BD4" w:rsidRPr="00FF7CEF">
            <w:rPr>
              <w:color w:val="2C3E4E" w:themeColor="text1"/>
              <w:sz w:val="28"/>
              <w:szCs w:val="28"/>
            </w:rPr>
            <w:t>Contents</w:t>
          </w:r>
        </w:p>
        <w:p w14:paraId="1903E3D0" w14:textId="77777777" w:rsidR="004869FA" w:rsidRPr="004869FA" w:rsidRDefault="004869FA" w:rsidP="00804947">
          <w:pPr>
            <w:spacing w:line="276" w:lineRule="auto"/>
          </w:pPr>
        </w:p>
        <w:p w14:paraId="76DE166C" w14:textId="7F712D9D" w:rsidR="00AB79D8" w:rsidRPr="00FF7CEF" w:rsidRDefault="00233FBB" w:rsidP="00FF7CEF">
          <w:pPr>
            <w:pStyle w:val="TOC1"/>
            <w:rPr>
              <w:rFonts w:eastAsiaTheme="minorEastAsia" w:cstheme="minorBidi"/>
            </w:rPr>
          </w:pPr>
          <w:r w:rsidRPr="00FF7CEF">
            <w:rPr>
              <w:b/>
              <w:bCs/>
            </w:rPr>
            <w:fldChar w:fldCharType="begin"/>
          </w:r>
          <w:r w:rsidRPr="00FF7CEF">
            <w:rPr>
              <w:b/>
              <w:bCs/>
            </w:rPr>
            <w:instrText xml:space="preserve"> TOC \o "1-2" \h \z \u </w:instrText>
          </w:r>
          <w:r w:rsidRPr="00FF7CEF">
            <w:rPr>
              <w:b/>
              <w:bCs/>
            </w:rPr>
            <w:fldChar w:fldCharType="separate"/>
          </w:r>
          <w:hyperlink w:anchor="_Toc93058445" w:history="1">
            <w:r w:rsidR="00AB79D8" w:rsidRPr="00FF7CEF">
              <w:rPr>
                <w:rStyle w:val="Hyperlink"/>
                <w:color w:val="2C3D4D" w:themeColor="accent1"/>
              </w:rPr>
              <w:t>About the RICHES Project</w:t>
            </w:r>
            <w:r w:rsidR="00AB79D8" w:rsidRPr="00FF7CEF">
              <w:rPr>
                <w:webHidden/>
              </w:rPr>
              <w:tab/>
            </w:r>
            <w:r w:rsidR="00AB79D8" w:rsidRPr="00FF7CEF">
              <w:rPr>
                <w:webHidden/>
              </w:rPr>
              <w:fldChar w:fldCharType="begin"/>
            </w:r>
            <w:r w:rsidR="00AB79D8" w:rsidRPr="00FF7CEF">
              <w:rPr>
                <w:webHidden/>
              </w:rPr>
              <w:instrText xml:space="preserve"> PAGEREF _Toc93058445 \h </w:instrText>
            </w:r>
            <w:r w:rsidR="00AB79D8" w:rsidRPr="00FF7CEF">
              <w:rPr>
                <w:webHidden/>
              </w:rPr>
            </w:r>
            <w:r w:rsidR="00AB79D8" w:rsidRPr="00FF7CEF">
              <w:rPr>
                <w:webHidden/>
              </w:rPr>
              <w:fldChar w:fldCharType="separate"/>
            </w:r>
            <w:r w:rsidR="00851009">
              <w:rPr>
                <w:webHidden/>
              </w:rPr>
              <w:t>3</w:t>
            </w:r>
            <w:r w:rsidR="00AB79D8" w:rsidRPr="00FF7CEF">
              <w:rPr>
                <w:webHidden/>
              </w:rPr>
              <w:fldChar w:fldCharType="end"/>
            </w:r>
          </w:hyperlink>
        </w:p>
        <w:p w14:paraId="410F2CEA" w14:textId="1ACA422B" w:rsidR="00AB79D8" w:rsidRPr="00FF7CEF" w:rsidRDefault="00851009" w:rsidP="00FF7CEF">
          <w:pPr>
            <w:pStyle w:val="TOC1"/>
            <w:rPr>
              <w:rFonts w:eastAsiaTheme="minorEastAsia" w:cstheme="minorBidi"/>
            </w:rPr>
          </w:pPr>
          <w:hyperlink w:anchor="_Toc93058446" w:history="1">
            <w:r w:rsidR="00AB79D8" w:rsidRPr="00FF7CEF">
              <w:rPr>
                <w:rStyle w:val="Hyperlink"/>
                <w:color w:val="2C3D4D" w:themeColor="accent1"/>
              </w:rPr>
              <w:t>How to Use the Investor’s Guide</w:t>
            </w:r>
            <w:r w:rsidR="00AB79D8" w:rsidRPr="00FF7CEF">
              <w:rPr>
                <w:webHidden/>
              </w:rPr>
              <w:tab/>
            </w:r>
            <w:r w:rsidR="00AB79D8" w:rsidRPr="00FF7CEF">
              <w:rPr>
                <w:webHidden/>
              </w:rPr>
              <w:fldChar w:fldCharType="begin"/>
            </w:r>
            <w:r w:rsidR="00AB79D8" w:rsidRPr="00FF7CEF">
              <w:rPr>
                <w:webHidden/>
              </w:rPr>
              <w:instrText xml:space="preserve"> PAGEREF _Toc93058446 \h </w:instrText>
            </w:r>
            <w:r w:rsidR="00AB79D8" w:rsidRPr="00FF7CEF">
              <w:rPr>
                <w:webHidden/>
              </w:rPr>
            </w:r>
            <w:r w:rsidR="00AB79D8" w:rsidRPr="00FF7CEF">
              <w:rPr>
                <w:webHidden/>
              </w:rPr>
              <w:fldChar w:fldCharType="separate"/>
            </w:r>
            <w:r>
              <w:rPr>
                <w:webHidden/>
              </w:rPr>
              <w:t>5</w:t>
            </w:r>
            <w:r w:rsidR="00AB79D8" w:rsidRPr="00FF7CEF">
              <w:rPr>
                <w:webHidden/>
              </w:rPr>
              <w:fldChar w:fldCharType="end"/>
            </w:r>
          </w:hyperlink>
        </w:p>
        <w:p w14:paraId="7E3AD443" w14:textId="7909CE24" w:rsidR="00AB79D8" w:rsidRPr="00FF7CEF" w:rsidRDefault="00851009" w:rsidP="00FF7CEF">
          <w:pPr>
            <w:pStyle w:val="TOC1"/>
            <w:rPr>
              <w:rFonts w:eastAsiaTheme="minorEastAsia" w:cstheme="minorBidi"/>
            </w:rPr>
          </w:pPr>
          <w:hyperlink w:anchor="_Toc93058447" w:history="1">
            <w:r w:rsidR="00AB79D8" w:rsidRPr="00FF7CEF">
              <w:rPr>
                <w:rStyle w:val="Hyperlink"/>
                <w:color w:val="2C3D4D" w:themeColor="accent1"/>
              </w:rPr>
              <w:t>Screening</w:t>
            </w:r>
            <w:r w:rsidR="00AB79D8" w:rsidRPr="00FF7CEF">
              <w:rPr>
                <w:webHidden/>
              </w:rPr>
              <w:tab/>
            </w:r>
            <w:r w:rsidR="00AB79D8" w:rsidRPr="00FF7CEF">
              <w:rPr>
                <w:webHidden/>
              </w:rPr>
              <w:fldChar w:fldCharType="begin"/>
            </w:r>
            <w:r w:rsidR="00AB79D8" w:rsidRPr="00FF7CEF">
              <w:rPr>
                <w:webHidden/>
              </w:rPr>
              <w:instrText xml:space="preserve"> PAGEREF _Toc93058447 \h </w:instrText>
            </w:r>
            <w:r w:rsidR="00AB79D8" w:rsidRPr="00FF7CEF">
              <w:rPr>
                <w:webHidden/>
              </w:rPr>
            </w:r>
            <w:r w:rsidR="00AB79D8" w:rsidRPr="00FF7CEF">
              <w:rPr>
                <w:webHidden/>
              </w:rPr>
              <w:fldChar w:fldCharType="separate"/>
            </w:r>
            <w:r>
              <w:rPr>
                <w:webHidden/>
              </w:rPr>
              <w:t>9</w:t>
            </w:r>
            <w:r w:rsidR="00AB79D8" w:rsidRPr="00FF7CEF">
              <w:rPr>
                <w:webHidden/>
              </w:rPr>
              <w:fldChar w:fldCharType="end"/>
            </w:r>
          </w:hyperlink>
        </w:p>
        <w:p w14:paraId="31EE0494" w14:textId="3410EB7B" w:rsidR="00AB79D8" w:rsidRPr="00FF7CEF" w:rsidRDefault="00851009" w:rsidP="00804947">
          <w:pPr>
            <w:pStyle w:val="TOC2"/>
            <w:rPr>
              <w:rFonts w:eastAsiaTheme="minorEastAsia" w:cstheme="minorBidi"/>
              <w:color w:val="auto"/>
              <w:sz w:val="24"/>
            </w:rPr>
          </w:pPr>
          <w:hyperlink w:anchor="_Toc93058448" w:history="1">
            <w:r w:rsidR="00AB79D8" w:rsidRPr="00FF7CEF">
              <w:rPr>
                <w:rStyle w:val="Hyperlink"/>
                <w:sz w:val="24"/>
              </w:rPr>
              <w:t>Tool 1: Investor Internal Assessment Checklist</w:t>
            </w:r>
            <w:r w:rsidR="00AB79D8" w:rsidRPr="00FF7CEF">
              <w:rPr>
                <w:webHidden/>
                <w:sz w:val="24"/>
              </w:rPr>
              <w:tab/>
            </w:r>
            <w:r w:rsidR="00AB79D8" w:rsidRPr="00FF7CEF">
              <w:rPr>
                <w:webHidden/>
                <w:sz w:val="24"/>
              </w:rPr>
              <w:fldChar w:fldCharType="begin"/>
            </w:r>
            <w:r w:rsidR="00AB79D8" w:rsidRPr="00FF7CEF">
              <w:rPr>
                <w:webHidden/>
                <w:sz w:val="24"/>
              </w:rPr>
              <w:instrText xml:space="preserve"> PAGEREF _Toc93058448 \h </w:instrText>
            </w:r>
            <w:r w:rsidR="00AB79D8" w:rsidRPr="00FF7CEF">
              <w:rPr>
                <w:webHidden/>
                <w:sz w:val="24"/>
              </w:rPr>
            </w:r>
            <w:r w:rsidR="00AB79D8" w:rsidRPr="00FF7CEF">
              <w:rPr>
                <w:webHidden/>
                <w:sz w:val="24"/>
              </w:rPr>
              <w:fldChar w:fldCharType="separate"/>
            </w:r>
            <w:r>
              <w:rPr>
                <w:webHidden/>
                <w:sz w:val="24"/>
              </w:rPr>
              <w:t>9</w:t>
            </w:r>
            <w:r w:rsidR="00AB79D8" w:rsidRPr="00FF7CEF">
              <w:rPr>
                <w:webHidden/>
                <w:sz w:val="24"/>
              </w:rPr>
              <w:fldChar w:fldCharType="end"/>
            </w:r>
          </w:hyperlink>
        </w:p>
        <w:p w14:paraId="13326D85" w14:textId="64E2056D" w:rsidR="00AB79D8" w:rsidRPr="00FF7CEF" w:rsidRDefault="00851009" w:rsidP="00FF7CEF">
          <w:pPr>
            <w:pStyle w:val="TOC1"/>
            <w:rPr>
              <w:rFonts w:eastAsiaTheme="minorEastAsia" w:cstheme="minorBidi"/>
            </w:rPr>
          </w:pPr>
          <w:hyperlink w:anchor="_Toc93058449" w:history="1">
            <w:r w:rsidR="00AB79D8" w:rsidRPr="00FF7CEF">
              <w:rPr>
                <w:rStyle w:val="Hyperlink"/>
                <w:color w:val="2C3D4D" w:themeColor="accent1"/>
              </w:rPr>
              <w:t>Due Diligence</w:t>
            </w:r>
            <w:r w:rsidR="00AB79D8" w:rsidRPr="00FF7CEF">
              <w:rPr>
                <w:webHidden/>
              </w:rPr>
              <w:tab/>
            </w:r>
            <w:r w:rsidR="00AB79D8" w:rsidRPr="00FF7CEF">
              <w:rPr>
                <w:webHidden/>
              </w:rPr>
              <w:fldChar w:fldCharType="begin"/>
            </w:r>
            <w:r w:rsidR="00AB79D8" w:rsidRPr="00FF7CEF">
              <w:rPr>
                <w:webHidden/>
              </w:rPr>
              <w:instrText xml:space="preserve"> PAGEREF _Toc93058449 \h </w:instrText>
            </w:r>
            <w:r w:rsidR="00AB79D8" w:rsidRPr="00FF7CEF">
              <w:rPr>
                <w:webHidden/>
              </w:rPr>
            </w:r>
            <w:r w:rsidR="00AB79D8" w:rsidRPr="00FF7CEF">
              <w:rPr>
                <w:webHidden/>
              </w:rPr>
              <w:fldChar w:fldCharType="separate"/>
            </w:r>
            <w:r>
              <w:rPr>
                <w:webHidden/>
              </w:rPr>
              <w:t>13</w:t>
            </w:r>
            <w:r w:rsidR="00AB79D8" w:rsidRPr="00FF7CEF">
              <w:rPr>
                <w:webHidden/>
              </w:rPr>
              <w:fldChar w:fldCharType="end"/>
            </w:r>
          </w:hyperlink>
        </w:p>
        <w:p w14:paraId="10A0534C" w14:textId="48144B7C" w:rsidR="00AB79D8" w:rsidRPr="00FF7CEF" w:rsidRDefault="00851009" w:rsidP="00804947">
          <w:pPr>
            <w:pStyle w:val="TOC2"/>
            <w:rPr>
              <w:rFonts w:eastAsiaTheme="minorEastAsia" w:cstheme="minorBidi"/>
              <w:color w:val="auto"/>
              <w:sz w:val="24"/>
            </w:rPr>
          </w:pPr>
          <w:hyperlink w:anchor="_Toc93058450" w:history="1">
            <w:r w:rsidR="00AB79D8" w:rsidRPr="00FF7CEF">
              <w:rPr>
                <w:rStyle w:val="Hyperlink"/>
                <w:sz w:val="24"/>
              </w:rPr>
              <w:t>Tool 2: Harmful Child Work and Business Safety and Health Risk Assessments</w:t>
            </w:r>
            <w:r w:rsidR="00AB79D8" w:rsidRPr="00FF7CEF">
              <w:rPr>
                <w:webHidden/>
                <w:sz w:val="24"/>
              </w:rPr>
              <w:tab/>
            </w:r>
            <w:r w:rsidR="00AB79D8" w:rsidRPr="00FF7CEF">
              <w:rPr>
                <w:webHidden/>
                <w:sz w:val="24"/>
              </w:rPr>
              <w:fldChar w:fldCharType="begin"/>
            </w:r>
            <w:r w:rsidR="00AB79D8" w:rsidRPr="00FF7CEF">
              <w:rPr>
                <w:webHidden/>
                <w:sz w:val="24"/>
              </w:rPr>
              <w:instrText xml:space="preserve"> PAGEREF _Toc93058450 \h </w:instrText>
            </w:r>
            <w:r w:rsidR="00AB79D8" w:rsidRPr="00FF7CEF">
              <w:rPr>
                <w:webHidden/>
                <w:sz w:val="24"/>
              </w:rPr>
            </w:r>
            <w:r w:rsidR="00AB79D8" w:rsidRPr="00FF7CEF">
              <w:rPr>
                <w:webHidden/>
                <w:sz w:val="24"/>
              </w:rPr>
              <w:fldChar w:fldCharType="separate"/>
            </w:r>
            <w:r>
              <w:rPr>
                <w:webHidden/>
                <w:sz w:val="24"/>
              </w:rPr>
              <w:t>13</w:t>
            </w:r>
            <w:r w:rsidR="00AB79D8" w:rsidRPr="00FF7CEF">
              <w:rPr>
                <w:webHidden/>
                <w:sz w:val="24"/>
              </w:rPr>
              <w:fldChar w:fldCharType="end"/>
            </w:r>
          </w:hyperlink>
        </w:p>
        <w:p w14:paraId="71A84520" w14:textId="1E3D1F6D" w:rsidR="00AB79D8" w:rsidRPr="00FF7CEF" w:rsidRDefault="00851009" w:rsidP="00804947">
          <w:pPr>
            <w:pStyle w:val="TOC2"/>
            <w:rPr>
              <w:rFonts w:eastAsiaTheme="minorEastAsia" w:cstheme="minorBidi"/>
              <w:color w:val="auto"/>
              <w:sz w:val="24"/>
            </w:rPr>
          </w:pPr>
          <w:hyperlink w:anchor="_Toc93058451" w:history="1">
            <w:r w:rsidR="00AB79D8" w:rsidRPr="00FF7CEF">
              <w:rPr>
                <w:rStyle w:val="Hyperlink"/>
                <w:sz w:val="24"/>
              </w:rPr>
              <w:t>Tool 3: Social Performance Management Assessment</w:t>
            </w:r>
            <w:r w:rsidR="00AB79D8" w:rsidRPr="00FF7CEF">
              <w:rPr>
                <w:webHidden/>
                <w:sz w:val="24"/>
              </w:rPr>
              <w:tab/>
            </w:r>
            <w:r w:rsidR="00AB79D8" w:rsidRPr="00FF7CEF">
              <w:rPr>
                <w:webHidden/>
                <w:sz w:val="24"/>
              </w:rPr>
              <w:fldChar w:fldCharType="begin"/>
            </w:r>
            <w:r w:rsidR="00AB79D8" w:rsidRPr="00FF7CEF">
              <w:rPr>
                <w:webHidden/>
                <w:sz w:val="24"/>
              </w:rPr>
              <w:instrText xml:space="preserve"> PAGEREF _Toc93058451 \h </w:instrText>
            </w:r>
            <w:r w:rsidR="00AB79D8" w:rsidRPr="00FF7CEF">
              <w:rPr>
                <w:webHidden/>
                <w:sz w:val="24"/>
              </w:rPr>
            </w:r>
            <w:r w:rsidR="00AB79D8" w:rsidRPr="00FF7CEF">
              <w:rPr>
                <w:webHidden/>
                <w:sz w:val="24"/>
              </w:rPr>
              <w:fldChar w:fldCharType="separate"/>
            </w:r>
            <w:r>
              <w:rPr>
                <w:webHidden/>
                <w:sz w:val="24"/>
              </w:rPr>
              <w:t>28</w:t>
            </w:r>
            <w:r w:rsidR="00AB79D8" w:rsidRPr="00FF7CEF">
              <w:rPr>
                <w:webHidden/>
                <w:sz w:val="24"/>
              </w:rPr>
              <w:fldChar w:fldCharType="end"/>
            </w:r>
          </w:hyperlink>
        </w:p>
        <w:p w14:paraId="5F70D781" w14:textId="7600AF50" w:rsidR="00AB79D8" w:rsidRPr="00FF7CEF" w:rsidRDefault="00851009" w:rsidP="00804947">
          <w:pPr>
            <w:pStyle w:val="TOC2"/>
            <w:rPr>
              <w:rFonts w:eastAsiaTheme="minorEastAsia" w:cstheme="minorBidi"/>
              <w:color w:val="auto"/>
              <w:sz w:val="24"/>
            </w:rPr>
          </w:pPr>
          <w:hyperlink w:anchor="_Toc93058452" w:history="1">
            <w:r w:rsidR="00AB79D8" w:rsidRPr="00FF7CEF">
              <w:rPr>
                <w:rStyle w:val="Hyperlink"/>
                <w:sz w:val="24"/>
              </w:rPr>
              <w:t>Tool 4: Safeguarding Policy Template</w:t>
            </w:r>
            <w:r w:rsidR="00AB79D8" w:rsidRPr="00FF7CEF">
              <w:rPr>
                <w:webHidden/>
                <w:sz w:val="24"/>
              </w:rPr>
              <w:tab/>
            </w:r>
            <w:r w:rsidR="00AB79D8" w:rsidRPr="00FF7CEF">
              <w:rPr>
                <w:webHidden/>
                <w:sz w:val="24"/>
              </w:rPr>
              <w:fldChar w:fldCharType="begin"/>
            </w:r>
            <w:r w:rsidR="00AB79D8" w:rsidRPr="00FF7CEF">
              <w:rPr>
                <w:webHidden/>
                <w:sz w:val="24"/>
              </w:rPr>
              <w:instrText xml:space="preserve"> PAGEREF _Toc93058452 \h </w:instrText>
            </w:r>
            <w:r w:rsidR="00AB79D8" w:rsidRPr="00FF7CEF">
              <w:rPr>
                <w:webHidden/>
                <w:sz w:val="24"/>
              </w:rPr>
            </w:r>
            <w:r w:rsidR="00AB79D8" w:rsidRPr="00FF7CEF">
              <w:rPr>
                <w:webHidden/>
                <w:sz w:val="24"/>
              </w:rPr>
              <w:fldChar w:fldCharType="separate"/>
            </w:r>
            <w:r>
              <w:rPr>
                <w:webHidden/>
                <w:sz w:val="24"/>
              </w:rPr>
              <w:t>56</w:t>
            </w:r>
            <w:r w:rsidR="00AB79D8" w:rsidRPr="00FF7CEF">
              <w:rPr>
                <w:webHidden/>
                <w:sz w:val="24"/>
              </w:rPr>
              <w:fldChar w:fldCharType="end"/>
            </w:r>
          </w:hyperlink>
        </w:p>
        <w:p w14:paraId="07086BE0" w14:textId="650F1BAA" w:rsidR="00AB79D8" w:rsidRPr="00FF7CEF" w:rsidRDefault="00851009" w:rsidP="00804947">
          <w:pPr>
            <w:pStyle w:val="TOC2"/>
            <w:rPr>
              <w:rFonts w:eastAsiaTheme="minorEastAsia" w:cstheme="minorBidi"/>
              <w:color w:val="auto"/>
              <w:sz w:val="24"/>
            </w:rPr>
          </w:pPr>
          <w:hyperlink w:anchor="_Toc93058453" w:history="1">
            <w:r w:rsidR="00AB79D8" w:rsidRPr="00FF7CEF">
              <w:rPr>
                <w:rStyle w:val="Hyperlink"/>
                <w:sz w:val="24"/>
              </w:rPr>
              <w:t>Tool 5: Field Visit Business Diagnostic</w:t>
            </w:r>
            <w:r w:rsidR="00AB79D8" w:rsidRPr="00FF7CEF">
              <w:rPr>
                <w:webHidden/>
                <w:sz w:val="24"/>
              </w:rPr>
              <w:tab/>
            </w:r>
            <w:r w:rsidR="00AB79D8" w:rsidRPr="00FF7CEF">
              <w:rPr>
                <w:webHidden/>
                <w:sz w:val="24"/>
              </w:rPr>
              <w:fldChar w:fldCharType="begin"/>
            </w:r>
            <w:r w:rsidR="00AB79D8" w:rsidRPr="00FF7CEF">
              <w:rPr>
                <w:webHidden/>
                <w:sz w:val="24"/>
              </w:rPr>
              <w:instrText xml:space="preserve"> PAGEREF _Toc93058453 \h </w:instrText>
            </w:r>
            <w:r w:rsidR="00AB79D8" w:rsidRPr="00FF7CEF">
              <w:rPr>
                <w:webHidden/>
                <w:sz w:val="24"/>
              </w:rPr>
            </w:r>
            <w:r w:rsidR="00AB79D8" w:rsidRPr="00FF7CEF">
              <w:rPr>
                <w:webHidden/>
                <w:sz w:val="24"/>
              </w:rPr>
              <w:fldChar w:fldCharType="separate"/>
            </w:r>
            <w:r>
              <w:rPr>
                <w:webHidden/>
                <w:sz w:val="24"/>
              </w:rPr>
              <w:t>67</w:t>
            </w:r>
            <w:r w:rsidR="00AB79D8" w:rsidRPr="00FF7CEF">
              <w:rPr>
                <w:webHidden/>
                <w:sz w:val="24"/>
              </w:rPr>
              <w:fldChar w:fldCharType="end"/>
            </w:r>
          </w:hyperlink>
        </w:p>
        <w:p w14:paraId="691F1516" w14:textId="45FEA2A3" w:rsidR="00AB79D8" w:rsidRPr="00FF7CEF" w:rsidRDefault="00851009" w:rsidP="00FF7CEF">
          <w:pPr>
            <w:pStyle w:val="TOC1"/>
            <w:rPr>
              <w:rFonts w:eastAsiaTheme="minorEastAsia" w:cstheme="minorBidi"/>
            </w:rPr>
          </w:pPr>
          <w:hyperlink w:anchor="_Toc93058454" w:history="1">
            <w:r w:rsidR="00AB79D8" w:rsidRPr="00FF7CEF">
              <w:rPr>
                <w:rStyle w:val="Hyperlink"/>
                <w:color w:val="2C3D4D" w:themeColor="accent1"/>
              </w:rPr>
              <w:t>Investment Decision</w:t>
            </w:r>
            <w:r w:rsidR="00AB79D8" w:rsidRPr="00FF7CEF">
              <w:rPr>
                <w:webHidden/>
              </w:rPr>
              <w:tab/>
            </w:r>
            <w:r w:rsidR="00AB79D8" w:rsidRPr="00FF7CEF">
              <w:rPr>
                <w:webHidden/>
              </w:rPr>
              <w:fldChar w:fldCharType="begin"/>
            </w:r>
            <w:r w:rsidR="00AB79D8" w:rsidRPr="00FF7CEF">
              <w:rPr>
                <w:webHidden/>
              </w:rPr>
              <w:instrText xml:space="preserve"> PAGEREF _Toc93058454 \h </w:instrText>
            </w:r>
            <w:r w:rsidR="00AB79D8" w:rsidRPr="00FF7CEF">
              <w:rPr>
                <w:webHidden/>
              </w:rPr>
            </w:r>
            <w:r w:rsidR="00AB79D8" w:rsidRPr="00FF7CEF">
              <w:rPr>
                <w:webHidden/>
              </w:rPr>
              <w:fldChar w:fldCharType="separate"/>
            </w:r>
            <w:r>
              <w:rPr>
                <w:webHidden/>
              </w:rPr>
              <w:t>77</w:t>
            </w:r>
            <w:r w:rsidR="00AB79D8" w:rsidRPr="00FF7CEF">
              <w:rPr>
                <w:webHidden/>
              </w:rPr>
              <w:fldChar w:fldCharType="end"/>
            </w:r>
          </w:hyperlink>
        </w:p>
        <w:p w14:paraId="6878ED58" w14:textId="184FFAF2" w:rsidR="00AB79D8" w:rsidRPr="00FF7CEF" w:rsidRDefault="00851009" w:rsidP="00804947">
          <w:pPr>
            <w:pStyle w:val="TOC2"/>
            <w:rPr>
              <w:rFonts w:eastAsiaTheme="minorEastAsia" w:cstheme="minorBidi"/>
              <w:color w:val="auto"/>
              <w:sz w:val="24"/>
            </w:rPr>
          </w:pPr>
          <w:hyperlink w:anchor="_Toc93058455" w:history="1">
            <w:r w:rsidR="00AB79D8" w:rsidRPr="00FF7CEF">
              <w:rPr>
                <w:rStyle w:val="Hyperlink"/>
                <w:sz w:val="24"/>
              </w:rPr>
              <w:t>Tool 6: Loan Covenants Recommendations</w:t>
            </w:r>
            <w:r w:rsidR="00AB79D8" w:rsidRPr="00FF7CEF">
              <w:rPr>
                <w:webHidden/>
                <w:sz w:val="24"/>
              </w:rPr>
              <w:tab/>
            </w:r>
            <w:r w:rsidR="00AB79D8" w:rsidRPr="00FF7CEF">
              <w:rPr>
                <w:webHidden/>
                <w:sz w:val="24"/>
              </w:rPr>
              <w:fldChar w:fldCharType="begin"/>
            </w:r>
            <w:r w:rsidR="00AB79D8" w:rsidRPr="00FF7CEF">
              <w:rPr>
                <w:webHidden/>
                <w:sz w:val="24"/>
              </w:rPr>
              <w:instrText xml:space="preserve"> PAGEREF _Toc93058455 \h </w:instrText>
            </w:r>
            <w:r w:rsidR="00AB79D8" w:rsidRPr="00FF7CEF">
              <w:rPr>
                <w:webHidden/>
                <w:sz w:val="24"/>
              </w:rPr>
            </w:r>
            <w:r w:rsidR="00AB79D8" w:rsidRPr="00FF7CEF">
              <w:rPr>
                <w:webHidden/>
                <w:sz w:val="24"/>
              </w:rPr>
              <w:fldChar w:fldCharType="separate"/>
            </w:r>
            <w:r>
              <w:rPr>
                <w:webHidden/>
                <w:sz w:val="24"/>
              </w:rPr>
              <w:t>77</w:t>
            </w:r>
            <w:r w:rsidR="00AB79D8" w:rsidRPr="00FF7CEF">
              <w:rPr>
                <w:webHidden/>
                <w:sz w:val="24"/>
              </w:rPr>
              <w:fldChar w:fldCharType="end"/>
            </w:r>
          </w:hyperlink>
        </w:p>
        <w:p w14:paraId="02362895" w14:textId="3C77DFBE" w:rsidR="00AB79D8" w:rsidRPr="00FF7CEF" w:rsidRDefault="00851009" w:rsidP="00FF7CEF">
          <w:pPr>
            <w:pStyle w:val="TOC1"/>
            <w:rPr>
              <w:rFonts w:eastAsiaTheme="minorEastAsia" w:cstheme="minorBidi"/>
            </w:rPr>
          </w:pPr>
          <w:hyperlink w:anchor="_Toc93058456" w:history="1">
            <w:r w:rsidR="00AB79D8" w:rsidRPr="00FF7CEF">
              <w:rPr>
                <w:rStyle w:val="Hyperlink"/>
                <w:color w:val="2C3D4D" w:themeColor="accent1"/>
              </w:rPr>
              <w:t>Monitoring</w:t>
            </w:r>
            <w:r w:rsidR="00AB79D8" w:rsidRPr="00FF7CEF">
              <w:rPr>
                <w:webHidden/>
              </w:rPr>
              <w:tab/>
            </w:r>
            <w:r w:rsidR="00AB79D8" w:rsidRPr="00FF7CEF">
              <w:rPr>
                <w:webHidden/>
              </w:rPr>
              <w:fldChar w:fldCharType="begin"/>
            </w:r>
            <w:r w:rsidR="00AB79D8" w:rsidRPr="00FF7CEF">
              <w:rPr>
                <w:webHidden/>
              </w:rPr>
              <w:instrText xml:space="preserve"> PAGEREF _Toc93058456 \h </w:instrText>
            </w:r>
            <w:r w:rsidR="00AB79D8" w:rsidRPr="00FF7CEF">
              <w:rPr>
                <w:webHidden/>
              </w:rPr>
            </w:r>
            <w:r w:rsidR="00AB79D8" w:rsidRPr="00FF7CEF">
              <w:rPr>
                <w:webHidden/>
              </w:rPr>
              <w:fldChar w:fldCharType="separate"/>
            </w:r>
            <w:r>
              <w:rPr>
                <w:webHidden/>
              </w:rPr>
              <w:t>79</w:t>
            </w:r>
            <w:r w:rsidR="00AB79D8" w:rsidRPr="00FF7CEF">
              <w:rPr>
                <w:webHidden/>
              </w:rPr>
              <w:fldChar w:fldCharType="end"/>
            </w:r>
          </w:hyperlink>
        </w:p>
        <w:p w14:paraId="72BF86E9" w14:textId="4D34B9F6" w:rsidR="00AB79D8" w:rsidRPr="00FF7CEF" w:rsidRDefault="00851009" w:rsidP="00804947">
          <w:pPr>
            <w:pStyle w:val="TOC2"/>
            <w:rPr>
              <w:rFonts w:eastAsiaTheme="minorEastAsia" w:cstheme="minorBidi"/>
              <w:color w:val="auto"/>
              <w:sz w:val="24"/>
            </w:rPr>
          </w:pPr>
          <w:hyperlink w:anchor="_Toc93058457" w:history="1">
            <w:r w:rsidR="00AB79D8" w:rsidRPr="00FF7CEF">
              <w:rPr>
                <w:rStyle w:val="Hyperlink"/>
                <w:sz w:val="24"/>
              </w:rPr>
              <w:t>Tool 7: Example ‘Unintended Consequences/Negative Coping Mechanisms’ Survey Questions</w:t>
            </w:r>
            <w:r w:rsidR="00AB79D8" w:rsidRPr="00FF7CEF">
              <w:rPr>
                <w:webHidden/>
                <w:sz w:val="24"/>
              </w:rPr>
              <w:tab/>
            </w:r>
            <w:r w:rsidR="00AB79D8" w:rsidRPr="00FF7CEF">
              <w:rPr>
                <w:webHidden/>
                <w:sz w:val="24"/>
              </w:rPr>
              <w:fldChar w:fldCharType="begin"/>
            </w:r>
            <w:r w:rsidR="00AB79D8" w:rsidRPr="00FF7CEF">
              <w:rPr>
                <w:webHidden/>
                <w:sz w:val="24"/>
              </w:rPr>
              <w:instrText xml:space="preserve"> PAGEREF _Toc93058457 \h </w:instrText>
            </w:r>
            <w:r w:rsidR="00AB79D8" w:rsidRPr="00FF7CEF">
              <w:rPr>
                <w:webHidden/>
                <w:sz w:val="24"/>
              </w:rPr>
            </w:r>
            <w:r w:rsidR="00AB79D8" w:rsidRPr="00FF7CEF">
              <w:rPr>
                <w:webHidden/>
                <w:sz w:val="24"/>
              </w:rPr>
              <w:fldChar w:fldCharType="separate"/>
            </w:r>
            <w:r>
              <w:rPr>
                <w:webHidden/>
                <w:sz w:val="24"/>
              </w:rPr>
              <w:t>79</w:t>
            </w:r>
            <w:r w:rsidR="00AB79D8" w:rsidRPr="00FF7CEF">
              <w:rPr>
                <w:webHidden/>
                <w:sz w:val="24"/>
              </w:rPr>
              <w:fldChar w:fldCharType="end"/>
            </w:r>
          </w:hyperlink>
        </w:p>
        <w:p w14:paraId="38A78DFC" w14:textId="3593A825" w:rsidR="00AB79D8" w:rsidRPr="00FF7CEF" w:rsidRDefault="00851009" w:rsidP="00FF7CEF">
          <w:pPr>
            <w:pStyle w:val="TOC1"/>
            <w:rPr>
              <w:rFonts w:eastAsiaTheme="minorEastAsia" w:cstheme="minorBidi"/>
            </w:rPr>
          </w:pPr>
          <w:hyperlink w:anchor="_Toc93058458" w:history="1">
            <w:r w:rsidR="00AB79D8" w:rsidRPr="00FF7CEF">
              <w:rPr>
                <w:rStyle w:val="Hyperlink"/>
                <w:color w:val="2C3D4D" w:themeColor="accent1"/>
              </w:rPr>
              <w:t>Annexes</w:t>
            </w:r>
            <w:r w:rsidR="00AB79D8" w:rsidRPr="00FF7CEF">
              <w:rPr>
                <w:webHidden/>
              </w:rPr>
              <w:tab/>
            </w:r>
            <w:r w:rsidR="00AB79D8" w:rsidRPr="00FF7CEF">
              <w:rPr>
                <w:webHidden/>
              </w:rPr>
              <w:fldChar w:fldCharType="begin"/>
            </w:r>
            <w:r w:rsidR="00AB79D8" w:rsidRPr="00FF7CEF">
              <w:rPr>
                <w:webHidden/>
              </w:rPr>
              <w:instrText xml:space="preserve"> PAGEREF _Toc93058458 \h </w:instrText>
            </w:r>
            <w:r w:rsidR="00AB79D8" w:rsidRPr="00FF7CEF">
              <w:rPr>
                <w:webHidden/>
              </w:rPr>
            </w:r>
            <w:r w:rsidR="00AB79D8" w:rsidRPr="00FF7CEF">
              <w:rPr>
                <w:webHidden/>
              </w:rPr>
              <w:fldChar w:fldCharType="separate"/>
            </w:r>
            <w:r>
              <w:rPr>
                <w:webHidden/>
              </w:rPr>
              <w:t>88</w:t>
            </w:r>
            <w:r w:rsidR="00AB79D8" w:rsidRPr="00FF7CEF">
              <w:rPr>
                <w:webHidden/>
              </w:rPr>
              <w:fldChar w:fldCharType="end"/>
            </w:r>
          </w:hyperlink>
        </w:p>
        <w:p w14:paraId="0EFED856" w14:textId="414A66AC" w:rsidR="00AB79D8" w:rsidRPr="00FF7CEF" w:rsidRDefault="00851009" w:rsidP="00804947">
          <w:pPr>
            <w:pStyle w:val="TOC2"/>
            <w:rPr>
              <w:rFonts w:eastAsiaTheme="minorEastAsia" w:cstheme="minorBidi"/>
              <w:color w:val="auto"/>
              <w:sz w:val="24"/>
            </w:rPr>
          </w:pPr>
          <w:hyperlink w:anchor="_Toc93058459" w:history="1">
            <w:r w:rsidR="00AB79D8" w:rsidRPr="00FF7CEF">
              <w:rPr>
                <w:rStyle w:val="Hyperlink"/>
                <w:sz w:val="24"/>
              </w:rPr>
              <w:t>Acronyms</w:t>
            </w:r>
            <w:r w:rsidR="00AB79D8" w:rsidRPr="00FF7CEF">
              <w:rPr>
                <w:webHidden/>
                <w:sz w:val="24"/>
              </w:rPr>
              <w:tab/>
            </w:r>
            <w:r w:rsidR="00AB79D8" w:rsidRPr="00FF7CEF">
              <w:rPr>
                <w:webHidden/>
                <w:sz w:val="24"/>
              </w:rPr>
              <w:fldChar w:fldCharType="begin"/>
            </w:r>
            <w:r w:rsidR="00AB79D8" w:rsidRPr="00FF7CEF">
              <w:rPr>
                <w:webHidden/>
                <w:sz w:val="24"/>
              </w:rPr>
              <w:instrText xml:space="preserve"> PAGEREF _Toc93058459 \h </w:instrText>
            </w:r>
            <w:r w:rsidR="00AB79D8" w:rsidRPr="00FF7CEF">
              <w:rPr>
                <w:webHidden/>
                <w:sz w:val="24"/>
              </w:rPr>
            </w:r>
            <w:r w:rsidR="00AB79D8" w:rsidRPr="00FF7CEF">
              <w:rPr>
                <w:webHidden/>
                <w:sz w:val="24"/>
              </w:rPr>
              <w:fldChar w:fldCharType="separate"/>
            </w:r>
            <w:r>
              <w:rPr>
                <w:webHidden/>
                <w:sz w:val="24"/>
              </w:rPr>
              <w:t>88</w:t>
            </w:r>
            <w:r w:rsidR="00AB79D8" w:rsidRPr="00FF7CEF">
              <w:rPr>
                <w:webHidden/>
                <w:sz w:val="24"/>
              </w:rPr>
              <w:fldChar w:fldCharType="end"/>
            </w:r>
          </w:hyperlink>
        </w:p>
        <w:p w14:paraId="61BE2246" w14:textId="07B88A49" w:rsidR="00AB79D8" w:rsidRPr="00FF7CEF" w:rsidRDefault="00851009" w:rsidP="00804947">
          <w:pPr>
            <w:pStyle w:val="TOC2"/>
            <w:rPr>
              <w:rFonts w:eastAsiaTheme="minorEastAsia" w:cstheme="minorBidi"/>
              <w:color w:val="auto"/>
              <w:sz w:val="24"/>
            </w:rPr>
          </w:pPr>
          <w:hyperlink w:anchor="_Toc93058460" w:history="1">
            <w:r w:rsidR="00AB79D8" w:rsidRPr="00FF7CEF">
              <w:rPr>
                <w:rStyle w:val="Hyperlink"/>
                <w:sz w:val="24"/>
              </w:rPr>
              <w:t>Glossary of Terms</w:t>
            </w:r>
            <w:r w:rsidR="00AB79D8" w:rsidRPr="00FF7CEF">
              <w:rPr>
                <w:webHidden/>
                <w:sz w:val="24"/>
              </w:rPr>
              <w:tab/>
            </w:r>
            <w:r w:rsidR="00AB79D8" w:rsidRPr="00FF7CEF">
              <w:rPr>
                <w:webHidden/>
                <w:sz w:val="24"/>
              </w:rPr>
              <w:fldChar w:fldCharType="begin"/>
            </w:r>
            <w:r w:rsidR="00AB79D8" w:rsidRPr="00FF7CEF">
              <w:rPr>
                <w:webHidden/>
                <w:sz w:val="24"/>
              </w:rPr>
              <w:instrText xml:space="preserve"> PAGEREF _Toc93058460 \h </w:instrText>
            </w:r>
            <w:r w:rsidR="00AB79D8" w:rsidRPr="00FF7CEF">
              <w:rPr>
                <w:webHidden/>
                <w:sz w:val="24"/>
              </w:rPr>
            </w:r>
            <w:r w:rsidR="00AB79D8" w:rsidRPr="00FF7CEF">
              <w:rPr>
                <w:webHidden/>
                <w:sz w:val="24"/>
              </w:rPr>
              <w:fldChar w:fldCharType="separate"/>
            </w:r>
            <w:r>
              <w:rPr>
                <w:webHidden/>
                <w:sz w:val="24"/>
              </w:rPr>
              <w:t>88</w:t>
            </w:r>
            <w:r w:rsidR="00AB79D8" w:rsidRPr="00FF7CEF">
              <w:rPr>
                <w:webHidden/>
                <w:sz w:val="24"/>
              </w:rPr>
              <w:fldChar w:fldCharType="end"/>
            </w:r>
          </w:hyperlink>
        </w:p>
        <w:p w14:paraId="5635B8C3" w14:textId="6A7E1F5F" w:rsidR="00AB79D8" w:rsidRPr="00FF7CEF" w:rsidRDefault="00851009" w:rsidP="00804947">
          <w:pPr>
            <w:pStyle w:val="TOC2"/>
            <w:rPr>
              <w:rFonts w:eastAsiaTheme="minorEastAsia" w:cstheme="minorBidi"/>
              <w:color w:val="auto"/>
              <w:sz w:val="24"/>
            </w:rPr>
          </w:pPr>
          <w:hyperlink w:anchor="_Toc93058461" w:history="1">
            <w:r w:rsidR="00AB79D8" w:rsidRPr="00FF7CEF">
              <w:rPr>
                <w:rStyle w:val="Hyperlink"/>
                <w:sz w:val="24"/>
              </w:rPr>
              <w:t>Acknowledgments</w:t>
            </w:r>
            <w:r w:rsidR="00AB79D8" w:rsidRPr="00FF7CEF">
              <w:rPr>
                <w:webHidden/>
                <w:sz w:val="24"/>
              </w:rPr>
              <w:tab/>
            </w:r>
            <w:r w:rsidR="00AB79D8" w:rsidRPr="00FF7CEF">
              <w:rPr>
                <w:webHidden/>
                <w:sz w:val="24"/>
              </w:rPr>
              <w:fldChar w:fldCharType="begin"/>
            </w:r>
            <w:r w:rsidR="00AB79D8" w:rsidRPr="00FF7CEF">
              <w:rPr>
                <w:webHidden/>
                <w:sz w:val="24"/>
              </w:rPr>
              <w:instrText xml:space="preserve"> PAGEREF _Toc93058461 \h </w:instrText>
            </w:r>
            <w:r w:rsidR="00AB79D8" w:rsidRPr="00FF7CEF">
              <w:rPr>
                <w:webHidden/>
                <w:sz w:val="24"/>
              </w:rPr>
            </w:r>
            <w:r w:rsidR="00AB79D8" w:rsidRPr="00FF7CEF">
              <w:rPr>
                <w:webHidden/>
                <w:sz w:val="24"/>
              </w:rPr>
              <w:fldChar w:fldCharType="separate"/>
            </w:r>
            <w:r>
              <w:rPr>
                <w:webHidden/>
                <w:sz w:val="24"/>
              </w:rPr>
              <w:t>94</w:t>
            </w:r>
            <w:r w:rsidR="00AB79D8" w:rsidRPr="00FF7CEF">
              <w:rPr>
                <w:webHidden/>
                <w:sz w:val="24"/>
              </w:rPr>
              <w:fldChar w:fldCharType="end"/>
            </w:r>
          </w:hyperlink>
        </w:p>
        <w:p w14:paraId="265AF70F" w14:textId="6A8DA5C8" w:rsidR="00B16BD4" w:rsidRDefault="00233FBB" w:rsidP="00804947">
          <w:pPr>
            <w:spacing w:line="276" w:lineRule="auto"/>
          </w:pPr>
          <w:r w:rsidRPr="00FF7CEF">
            <w:rPr>
              <w:b/>
              <w:bCs/>
              <w:noProof/>
              <w:sz w:val="24"/>
              <w:szCs w:val="24"/>
            </w:rPr>
            <w:fldChar w:fldCharType="end"/>
          </w:r>
        </w:p>
      </w:sdtContent>
    </w:sdt>
    <w:p w14:paraId="0AC4B832" w14:textId="77777777" w:rsidR="003E19E2" w:rsidRDefault="003E19E2" w:rsidP="00804947">
      <w:pPr>
        <w:spacing w:line="276" w:lineRule="auto"/>
      </w:pPr>
      <w:r>
        <w:br w:type="page"/>
      </w:r>
    </w:p>
    <w:p w14:paraId="672ABFFA" w14:textId="3194AE29" w:rsidR="003E19E2" w:rsidRPr="00FF7CEF" w:rsidRDefault="003E19E2" w:rsidP="00FF6663">
      <w:pPr>
        <w:pStyle w:val="Heading1"/>
        <w:spacing w:before="0" w:line="276" w:lineRule="auto"/>
        <w:rPr>
          <w:noProof/>
          <w:sz w:val="28"/>
          <w:szCs w:val="28"/>
        </w:rPr>
      </w:pPr>
      <w:bookmarkStart w:id="1" w:name="_Toc53238637"/>
      <w:bookmarkStart w:id="2" w:name="_Toc93058445"/>
      <w:r w:rsidRPr="00FF7CEF">
        <w:rPr>
          <w:noProof/>
          <w:sz w:val="28"/>
          <w:szCs w:val="28"/>
        </w:rPr>
        <w:lastRenderedPageBreak/>
        <w:t xml:space="preserve">About </w:t>
      </w:r>
      <w:r w:rsidR="00FB1E34" w:rsidRPr="00FF7CEF">
        <w:rPr>
          <w:noProof/>
          <w:sz w:val="28"/>
          <w:szCs w:val="28"/>
        </w:rPr>
        <w:t xml:space="preserve">the </w:t>
      </w:r>
      <w:r w:rsidRPr="00FF7CEF">
        <w:rPr>
          <w:noProof/>
          <w:sz w:val="28"/>
          <w:szCs w:val="28"/>
        </w:rPr>
        <w:t>RICHES</w:t>
      </w:r>
      <w:bookmarkEnd w:id="1"/>
      <w:r w:rsidR="00FB1E34" w:rsidRPr="00FF7CEF">
        <w:rPr>
          <w:noProof/>
          <w:sz w:val="28"/>
          <w:szCs w:val="28"/>
        </w:rPr>
        <w:t xml:space="preserve"> Project</w:t>
      </w:r>
      <w:bookmarkEnd w:id="2"/>
    </w:p>
    <w:p w14:paraId="6E13B501" w14:textId="77777777" w:rsidR="003E19E2" w:rsidRDefault="003E19E2" w:rsidP="00A23995">
      <w:pPr>
        <w:spacing w:after="0" w:line="276" w:lineRule="auto"/>
        <w:jc w:val="both"/>
        <w:rPr>
          <w:szCs w:val="24"/>
        </w:rPr>
      </w:pPr>
    </w:p>
    <w:p w14:paraId="3C2DD4DD" w14:textId="77777777" w:rsidR="00A23995" w:rsidRPr="00A23995" w:rsidRDefault="00A23995" w:rsidP="00A23995">
      <w:pPr>
        <w:widowControl w:val="0"/>
        <w:spacing w:after="120" w:line="276" w:lineRule="auto"/>
        <w:jc w:val="both"/>
        <w:rPr>
          <w:rFonts w:ascii="Times New Roman" w:eastAsia="Times New Roman" w:hAnsi="Times New Roman" w:cs="Times New Roman"/>
          <w:color w:val="000000"/>
          <w:sz w:val="24"/>
          <w:szCs w:val="24"/>
        </w:rPr>
      </w:pPr>
      <w:r w:rsidRPr="00A23995">
        <w:rPr>
          <w:rFonts w:ascii="Times New Roman" w:eastAsia="Times New Roman" w:hAnsi="Times New Roman" w:cs="Times New Roman"/>
          <w:color w:val="000000"/>
          <w:sz w:val="24"/>
          <w:szCs w:val="24"/>
        </w:rPr>
        <w:t>Few would expect that investments in women’s enterprises are increasing the risk or incidence of harmful work for children (child labor) or adults. However,</w:t>
      </w:r>
      <w:r w:rsidRPr="00A23995">
        <w:rPr>
          <w:rFonts w:ascii="Times New Roman" w:eastAsia="Times New Roman" w:hAnsi="Times New Roman" w:cs="Times New Roman"/>
          <w:b/>
          <w:bCs/>
          <w:color w:val="000000"/>
          <w:sz w:val="24"/>
          <w:szCs w:val="24"/>
        </w:rPr>
        <w:t xml:space="preserve"> </w:t>
      </w:r>
      <w:hyperlink r:id="rId11" w:history="1">
        <w:r w:rsidRPr="00A23995">
          <w:rPr>
            <w:rFonts w:ascii="Times New Roman" w:eastAsia="Times New Roman" w:hAnsi="Times New Roman" w:cs="Times New Roman"/>
            <w:color w:val="1D8DAE"/>
            <w:sz w:val="24"/>
            <w:szCs w:val="24"/>
            <w:u w:val="single"/>
          </w:rPr>
          <w:t>research</w:t>
        </w:r>
      </w:hyperlink>
      <w:r w:rsidRPr="00A23995">
        <w:rPr>
          <w:rFonts w:ascii="Times New Roman" w:eastAsia="Times New Roman" w:hAnsi="Times New Roman" w:cs="Times New Roman"/>
          <w:color w:val="000000"/>
          <w:sz w:val="24"/>
          <w:szCs w:val="24"/>
        </w:rPr>
        <w:t xml:space="preserve"> conducted by the </w:t>
      </w:r>
      <w:r w:rsidRPr="00A23995">
        <w:rPr>
          <w:rFonts w:ascii="Times New Roman" w:eastAsia="Times New Roman" w:hAnsi="Times New Roman" w:cs="Times New Roman"/>
          <w:i/>
          <w:color w:val="000000"/>
          <w:sz w:val="24"/>
          <w:szCs w:val="24"/>
        </w:rPr>
        <w:t>Reducing Incidence of Child Labor and Harmful Conditions of Work in Economic Strengthening Initiatives</w:t>
      </w:r>
      <w:r w:rsidRPr="00A23995">
        <w:rPr>
          <w:rFonts w:ascii="Times New Roman" w:eastAsia="Times New Roman" w:hAnsi="Times New Roman" w:cs="Times New Roman"/>
          <w:color w:val="000000"/>
          <w:sz w:val="24"/>
          <w:szCs w:val="24"/>
        </w:rPr>
        <w:t xml:space="preserve"> (RICHES) project unveiled that as women entrepreneurs struggle to manage the labor burdens of their businesses with household tasks and unpaid care work, many are turning to those closest in reach for help—their children. </w:t>
      </w:r>
    </w:p>
    <w:p w14:paraId="0B8D91E9" w14:textId="77777777" w:rsidR="00A23995" w:rsidRPr="00A23995" w:rsidRDefault="00A23995" w:rsidP="00A23995">
      <w:pPr>
        <w:widowControl w:val="0"/>
        <w:spacing w:after="120" w:line="276" w:lineRule="auto"/>
        <w:jc w:val="both"/>
        <w:rPr>
          <w:rFonts w:ascii="Times New Roman" w:eastAsia="Times New Roman" w:hAnsi="Times New Roman" w:cs="Times New Roman"/>
          <w:color w:val="000000"/>
          <w:sz w:val="24"/>
          <w:szCs w:val="24"/>
        </w:rPr>
      </w:pPr>
      <w:r w:rsidRPr="00A23995">
        <w:rPr>
          <w:rFonts w:ascii="Times New Roman" w:eastAsia="Times New Roman" w:hAnsi="Times New Roman" w:cs="Times New Roman"/>
          <w:color w:val="000000"/>
          <w:sz w:val="24"/>
          <w:szCs w:val="24"/>
        </w:rPr>
        <w:t>Grameen Foundation, in partnership with the American Bar Association Rule of Law Initiative and funded by the U.S. Department of Labor, Office of Child Labor, Forced Labor and Human Trafficking (OCFT), launched the RICHES project with the goals of supporting women’s enterprises responsibly, and mitigating the risk of harmful work for children and adults or the use of other negative coping strategies. To achieve this goal, RICHES has developed a toolkit for Women’s Economic Empowerment (WEE) Actors</w:t>
      </w:r>
      <w:r w:rsidRPr="00A23995">
        <w:rPr>
          <w:rFonts w:ascii="Times New Roman" w:eastAsia="Times New Roman" w:hAnsi="Times New Roman" w:cs="Times New Roman"/>
          <w:noProof/>
          <w:color w:val="000000"/>
          <w:sz w:val="24"/>
          <w:szCs w:val="24"/>
        </w:rPr>
        <w:t xml:space="preserve"> </w:t>
      </w:r>
      <w:r w:rsidRPr="00A23995">
        <w:rPr>
          <w:rFonts w:ascii="Times New Roman" w:eastAsia="Times New Roman" w:hAnsi="Times New Roman" w:cs="Times New Roman"/>
          <w:color w:val="000000"/>
          <w:sz w:val="24"/>
          <w:szCs w:val="24"/>
        </w:rPr>
        <w:t>to equip them with practical ideas and tools to integrate and assess child protection and safe business practices throughout their work. For the purposes of the RICHES project, WEE Actors are any</w:t>
      </w:r>
      <w:r w:rsidRPr="00A23995">
        <w:rPr>
          <w:rFonts w:ascii="Times New Roman" w:eastAsia="Times New Roman" w:hAnsi="Times New Roman" w:cs="Times New Roman"/>
          <w:noProof/>
          <w:color w:val="000000"/>
          <w:sz w:val="24"/>
          <w:szCs w:val="24"/>
        </w:rPr>
        <w:t xml:space="preserve"> entity or individual that supports the development or expansion of women’s businesses, provides livelihood or financial services, and/or supports women (globally) in efforts to increase their access to economic opportunities, especially those living in developing economies. </w:t>
      </w:r>
    </w:p>
    <w:p w14:paraId="0B55E982" w14:textId="77777777" w:rsidR="00FB1E34" w:rsidRPr="00FB1E34" w:rsidRDefault="00FB1E34" w:rsidP="00A23995">
      <w:pPr>
        <w:spacing w:after="120" w:line="276" w:lineRule="auto"/>
        <w:jc w:val="both"/>
        <w:rPr>
          <w:rFonts w:ascii="Times New Roman" w:hAnsi="Times New Roman" w:cs="Times New Roman"/>
          <w:sz w:val="24"/>
          <w:szCs w:val="24"/>
        </w:rPr>
      </w:pPr>
      <w:r w:rsidRPr="00FB1E34">
        <w:rPr>
          <w:rFonts w:ascii="Times New Roman" w:hAnsi="Times New Roman" w:cs="Times New Roman"/>
          <w:sz w:val="24"/>
          <w:szCs w:val="24"/>
        </w:rPr>
        <w:t xml:space="preserve">The RICHES toolkit is organized in three phases (see Figure 1 below). </w:t>
      </w:r>
    </w:p>
    <w:p w14:paraId="6A027115" w14:textId="77777777" w:rsidR="00FB1E34" w:rsidRPr="00FB1E34" w:rsidRDefault="00FB1E34" w:rsidP="00A23995">
      <w:pPr>
        <w:spacing w:after="120" w:line="276" w:lineRule="auto"/>
        <w:jc w:val="both"/>
        <w:rPr>
          <w:rFonts w:ascii="Times New Roman" w:hAnsi="Times New Roman" w:cs="Times New Roman"/>
          <w:sz w:val="24"/>
          <w:szCs w:val="24"/>
        </w:rPr>
      </w:pPr>
      <w:r w:rsidRPr="00FB1E34">
        <w:rPr>
          <w:rFonts w:ascii="Times New Roman" w:hAnsi="Times New Roman" w:cs="Times New Roman"/>
          <w:b/>
          <w:color w:val="212E3A" w:themeColor="text1" w:themeShade="BF"/>
          <w:sz w:val="24"/>
          <w:szCs w:val="24"/>
        </w:rPr>
        <w:t>Phase 1</w:t>
      </w:r>
      <w:r w:rsidRPr="00FB1E34">
        <w:rPr>
          <w:rFonts w:ascii="Times New Roman" w:hAnsi="Times New Roman" w:cs="Times New Roman"/>
          <w:color w:val="212E3A" w:themeColor="text1" w:themeShade="BF"/>
          <w:sz w:val="24"/>
          <w:szCs w:val="24"/>
        </w:rPr>
        <w:t xml:space="preserve"> </w:t>
      </w:r>
      <w:r w:rsidRPr="00FB1E34">
        <w:rPr>
          <w:rFonts w:ascii="Times New Roman" w:hAnsi="Times New Roman" w:cs="Times New Roman"/>
          <w:sz w:val="24"/>
          <w:szCs w:val="24"/>
        </w:rPr>
        <w:t xml:space="preserve">represents a </w:t>
      </w:r>
      <w:r w:rsidRPr="00FB1E34">
        <w:rPr>
          <w:rFonts w:ascii="Times New Roman" w:hAnsi="Times New Roman" w:cs="Times New Roman"/>
          <w:b/>
          <w:sz w:val="24"/>
          <w:szCs w:val="24"/>
        </w:rPr>
        <w:t>minimum set of practices</w:t>
      </w:r>
      <w:r w:rsidRPr="00FB1E34">
        <w:rPr>
          <w:rFonts w:ascii="Times New Roman" w:hAnsi="Times New Roman" w:cs="Times New Roman"/>
          <w:sz w:val="24"/>
          <w:szCs w:val="24"/>
        </w:rPr>
        <w:t xml:space="preserve"> and related tools that all WEE Actors should have on hand and use to promote child protection and safe and healthy business practices within women’s economic initiatives and/or businesses. Phase 1 covers: </w:t>
      </w:r>
    </w:p>
    <w:p w14:paraId="7AB92365" w14:textId="77ACF981" w:rsidR="00FB1E34" w:rsidRPr="00FB1E34" w:rsidRDefault="00FB1E34" w:rsidP="00417DA2">
      <w:pPr>
        <w:pStyle w:val="ListParagraph"/>
        <w:widowControl w:val="0"/>
        <w:numPr>
          <w:ilvl w:val="0"/>
          <w:numId w:val="2"/>
        </w:numPr>
        <w:spacing w:after="120" w:line="276" w:lineRule="auto"/>
        <w:jc w:val="both"/>
        <w:rPr>
          <w:rFonts w:ascii="Times New Roman" w:hAnsi="Times New Roman" w:cs="Times New Roman"/>
          <w:sz w:val="24"/>
          <w:szCs w:val="24"/>
        </w:rPr>
      </w:pPr>
      <w:r w:rsidRPr="00FB1E34">
        <w:rPr>
          <w:rFonts w:ascii="Times New Roman" w:hAnsi="Times New Roman" w:cs="Times New Roman"/>
          <w:sz w:val="24"/>
          <w:szCs w:val="24"/>
        </w:rPr>
        <w:t xml:space="preserve">Building awareness of the risks to children and women’s health and safety when supporting women’s businesses or WEE </w:t>
      </w:r>
      <w:proofErr w:type="gramStart"/>
      <w:r w:rsidRPr="00FB1E34">
        <w:rPr>
          <w:rFonts w:ascii="Times New Roman" w:hAnsi="Times New Roman" w:cs="Times New Roman"/>
          <w:sz w:val="24"/>
          <w:szCs w:val="24"/>
        </w:rPr>
        <w:t>activities</w:t>
      </w:r>
      <w:r w:rsidR="0022692A">
        <w:rPr>
          <w:rFonts w:ascii="Times New Roman" w:hAnsi="Times New Roman" w:cs="Times New Roman"/>
          <w:sz w:val="24"/>
          <w:szCs w:val="24"/>
        </w:rPr>
        <w:t>;</w:t>
      </w:r>
      <w:proofErr w:type="gramEnd"/>
      <w:r w:rsidRPr="00FB1E34">
        <w:rPr>
          <w:rFonts w:ascii="Times New Roman" w:hAnsi="Times New Roman" w:cs="Times New Roman"/>
          <w:sz w:val="24"/>
          <w:szCs w:val="24"/>
        </w:rPr>
        <w:t xml:space="preserve">  </w:t>
      </w:r>
    </w:p>
    <w:p w14:paraId="2B8FC1B2" w14:textId="77777777" w:rsidR="00FB1E34" w:rsidRPr="00FB1E34" w:rsidRDefault="00FB1E34" w:rsidP="00417DA2">
      <w:pPr>
        <w:pStyle w:val="ListParagraph"/>
        <w:widowControl w:val="0"/>
        <w:numPr>
          <w:ilvl w:val="0"/>
          <w:numId w:val="2"/>
        </w:numPr>
        <w:spacing w:after="120" w:line="276" w:lineRule="auto"/>
        <w:jc w:val="both"/>
        <w:rPr>
          <w:rFonts w:ascii="Times New Roman" w:hAnsi="Times New Roman" w:cs="Times New Roman"/>
          <w:sz w:val="24"/>
          <w:szCs w:val="24"/>
        </w:rPr>
      </w:pPr>
      <w:r w:rsidRPr="00FB1E34">
        <w:rPr>
          <w:rFonts w:ascii="Times New Roman" w:hAnsi="Times New Roman" w:cs="Times New Roman"/>
          <w:sz w:val="24"/>
          <w:szCs w:val="24"/>
        </w:rPr>
        <w:t xml:space="preserve">Assessing the risks and identifying situations of harmful work for children and adults and how to remedy these </w:t>
      </w:r>
      <w:proofErr w:type="gramStart"/>
      <w:r w:rsidRPr="00FB1E34">
        <w:rPr>
          <w:rFonts w:ascii="Times New Roman" w:hAnsi="Times New Roman" w:cs="Times New Roman"/>
          <w:sz w:val="24"/>
          <w:szCs w:val="24"/>
        </w:rPr>
        <w:t>issues;</w:t>
      </w:r>
      <w:proofErr w:type="gramEnd"/>
      <w:r w:rsidRPr="00FB1E34">
        <w:rPr>
          <w:rFonts w:ascii="Times New Roman" w:hAnsi="Times New Roman" w:cs="Times New Roman"/>
          <w:sz w:val="24"/>
          <w:szCs w:val="24"/>
        </w:rPr>
        <w:t xml:space="preserve"> </w:t>
      </w:r>
    </w:p>
    <w:p w14:paraId="450681A3" w14:textId="77777777" w:rsidR="00FB1E34" w:rsidRPr="00FB1E34" w:rsidRDefault="00FB1E34" w:rsidP="00417DA2">
      <w:pPr>
        <w:pStyle w:val="ListParagraph"/>
        <w:widowControl w:val="0"/>
        <w:numPr>
          <w:ilvl w:val="0"/>
          <w:numId w:val="2"/>
        </w:numPr>
        <w:spacing w:after="120" w:line="276" w:lineRule="auto"/>
        <w:jc w:val="both"/>
        <w:rPr>
          <w:rFonts w:ascii="Times New Roman" w:hAnsi="Times New Roman" w:cs="Times New Roman"/>
          <w:sz w:val="24"/>
          <w:szCs w:val="24"/>
        </w:rPr>
      </w:pPr>
      <w:r w:rsidRPr="00FB1E34">
        <w:rPr>
          <w:rFonts w:ascii="Times New Roman" w:hAnsi="Times New Roman" w:cs="Times New Roman"/>
          <w:sz w:val="24"/>
          <w:szCs w:val="24"/>
        </w:rPr>
        <w:t>Committing to Do No Harm principles when developing and/or implementing women’s economic initiatives; and</w:t>
      </w:r>
    </w:p>
    <w:p w14:paraId="25A817FE" w14:textId="77777777" w:rsidR="00FB1E34" w:rsidRPr="00FB1E34" w:rsidRDefault="00FB1E34" w:rsidP="00417DA2">
      <w:pPr>
        <w:pStyle w:val="ListParagraph"/>
        <w:widowControl w:val="0"/>
        <w:numPr>
          <w:ilvl w:val="0"/>
          <w:numId w:val="2"/>
        </w:numPr>
        <w:spacing w:after="120" w:line="276" w:lineRule="auto"/>
        <w:jc w:val="both"/>
        <w:rPr>
          <w:rFonts w:ascii="Times New Roman" w:hAnsi="Times New Roman" w:cs="Times New Roman"/>
          <w:sz w:val="24"/>
          <w:szCs w:val="24"/>
        </w:rPr>
      </w:pPr>
      <w:r w:rsidRPr="00FB1E34">
        <w:rPr>
          <w:rFonts w:ascii="Times New Roman" w:hAnsi="Times New Roman" w:cs="Times New Roman"/>
          <w:sz w:val="24"/>
          <w:szCs w:val="24"/>
        </w:rPr>
        <w:t>Knowing where to go for help and where to find resources.</w:t>
      </w:r>
    </w:p>
    <w:p w14:paraId="5BA09978" w14:textId="2D963562" w:rsidR="00FB1E34" w:rsidRDefault="00FB1E34" w:rsidP="00A23995">
      <w:pPr>
        <w:spacing w:after="120" w:line="276" w:lineRule="auto"/>
        <w:jc w:val="both"/>
        <w:rPr>
          <w:rFonts w:ascii="Times New Roman" w:hAnsi="Times New Roman" w:cs="Times New Roman"/>
          <w:sz w:val="24"/>
          <w:szCs w:val="24"/>
        </w:rPr>
      </w:pPr>
      <w:r w:rsidRPr="00FB1E34">
        <w:rPr>
          <w:rFonts w:ascii="Times New Roman" w:hAnsi="Times New Roman" w:cs="Times New Roman"/>
          <w:b/>
          <w:sz w:val="24"/>
          <w:szCs w:val="24"/>
        </w:rPr>
        <w:t>Phases 2 and 3</w:t>
      </w:r>
      <w:r w:rsidRPr="00FB1E34">
        <w:rPr>
          <w:rFonts w:ascii="Times New Roman" w:hAnsi="Times New Roman" w:cs="Times New Roman"/>
          <w:sz w:val="24"/>
          <w:szCs w:val="24"/>
        </w:rPr>
        <w:t xml:space="preserve"> offer a more comprehensive approach to child protection and health and safe business practices through market research, training and assessments at the organizational level, direct </w:t>
      </w:r>
      <w:r w:rsidR="009C7A74">
        <w:rPr>
          <w:rFonts w:ascii="Times New Roman" w:hAnsi="Times New Roman" w:cs="Times New Roman"/>
          <w:sz w:val="24"/>
          <w:szCs w:val="24"/>
        </w:rPr>
        <w:t>client</w:t>
      </w:r>
      <w:r w:rsidRPr="00FB1E34">
        <w:rPr>
          <w:rFonts w:ascii="Times New Roman" w:hAnsi="Times New Roman" w:cs="Times New Roman"/>
          <w:sz w:val="24"/>
          <w:szCs w:val="24"/>
        </w:rPr>
        <w:t xml:space="preserve"> training, product development, and monitoring and evaluation.</w:t>
      </w:r>
      <w:r w:rsidR="005C750E">
        <w:rPr>
          <w:rFonts w:ascii="Times New Roman" w:hAnsi="Times New Roman" w:cs="Times New Roman"/>
          <w:sz w:val="24"/>
          <w:szCs w:val="24"/>
        </w:rPr>
        <w:t xml:space="preserve"> </w:t>
      </w:r>
    </w:p>
    <w:p w14:paraId="2D4FF1D1" w14:textId="090F0D4E" w:rsidR="008D25A2" w:rsidRDefault="008D25A2" w:rsidP="00A23995">
      <w:pPr>
        <w:spacing w:line="276" w:lineRule="auto"/>
        <w:jc w:val="both"/>
        <w:rPr>
          <w:rFonts w:ascii="Times New Roman" w:hAnsi="Times New Roman" w:cs="Times New Roman"/>
          <w:sz w:val="24"/>
          <w:szCs w:val="24"/>
        </w:rPr>
      </w:pPr>
    </w:p>
    <w:p w14:paraId="51426DE2" w14:textId="77777777" w:rsidR="005C750E" w:rsidRDefault="005C750E" w:rsidP="00804947">
      <w:pPr>
        <w:spacing w:line="276" w:lineRule="auto"/>
        <w:rPr>
          <w:rFonts w:ascii="Times New Roman" w:hAnsi="Times New Roman" w:cs="Times New Roman"/>
          <w:sz w:val="24"/>
          <w:szCs w:val="24"/>
        </w:rPr>
      </w:pPr>
    </w:p>
    <w:p w14:paraId="6FD8FEFC" w14:textId="77777777" w:rsidR="005C2842" w:rsidRDefault="005C2842" w:rsidP="00804947">
      <w:pPr>
        <w:spacing w:line="276" w:lineRule="auto"/>
        <w:rPr>
          <w:rFonts w:ascii="Times New Roman" w:hAnsi="Times New Roman" w:cs="Times New Roman"/>
          <w:b/>
          <w:sz w:val="24"/>
          <w:szCs w:val="24"/>
        </w:rPr>
        <w:sectPr w:rsidR="005C2842" w:rsidSect="00804947">
          <w:headerReference w:type="default" r:id="rId12"/>
          <w:footerReference w:type="default" r:id="rId13"/>
          <w:footerReference w:type="first" r:id="rId14"/>
          <w:type w:val="nextColumn"/>
          <w:pgSz w:w="12240" w:h="15840" w:code="1"/>
          <w:pgMar w:top="1008" w:right="1008" w:bottom="1008" w:left="1008" w:header="720" w:footer="720" w:gutter="0"/>
          <w:cols w:space="288" w:equalWidth="0">
            <w:col w:w="10152" w:space="288"/>
          </w:cols>
          <w:titlePg/>
          <w:docGrid w:linePitch="360"/>
          <w15:footnoteColumns w:val="1"/>
        </w:sectPr>
      </w:pPr>
    </w:p>
    <w:p w14:paraId="6C44E0FF" w14:textId="6DA89B89" w:rsidR="008D25A2" w:rsidRPr="00D65FEB" w:rsidRDefault="008D25A2" w:rsidP="00804947">
      <w:pPr>
        <w:tabs>
          <w:tab w:val="left" w:pos="3780"/>
        </w:tabs>
        <w:spacing w:line="276" w:lineRule="auto"/>
        <w:rPr>
          <w:rFonts w:ascii="Times New Roman" w:hAnsi="Times New Roman" w:cs="Times New Roman"/>
          <w:b/>
          <w:sz w:val="24"/>
          <w:szCs w:val="24"/>
        </w:rPr>
      </w:pPr>
      <w:r w:rsidRPr="00D65FEB">
        <w:rPr>
          <w:rFonts w:ascii="Times New Roman" w:hAnsi="Times New Roman" w:cs="Times New Roman"/>
          <w:b/>
          <w:sz w:val="24"/>
          <w:szCs w:val="24"/>
        </w:rPr>
        <w:lastRenderedPageBreak/>
        <w:t>Figure 1: RICHES Toolkit for WEE Actors</w:t>
      </w:r>
      <w:r w:rsidR="00920537">
        <w:rPr>
          <w:rFonts w:ascii="Times New Roman" w:hAnsi="Times New Roman" w:cs="Times New Roman"/>
          <w:b/>
          <w:sz w:val="24"/>
          <w:szCs w:val="24"/>
        </w:rPr>
        <w:tab/>
      </w:r>
    </w:p>
    <w:p w14:paraId="297891F8" w14:textId="77777777" w:rsidR="008D25A2" w:rsidRDefault="008D25A2" w:rsidP="00804947">
      <w:pPr>
        <w:pStyle w:val="NormalArial"/>
        <w:spacing w:after="0" w:line="276" w:lineRule="auto"/>
        <w:jc w:val="center"/>
        <w:rPr>
          <w:rFonts w:ascii="Times New Roman" w:hAnsi="Times New Roman" w:cs="Times New Roman"/>
          <w:szCs w:val="24"/>
        </w:rPr>
      </w:pPr>
      <w:r w:rsidRPr="00FD681C">
        <w:rPr>
          <w:rFonts w:ascii="Times New Roman" w:hAnsi="Times New Roman" w:cs="Times New Roman"/>
          <w:noProof/>
          <w:szCs w:val="24"/>
        </w:rPr>
        <w:drawing>
          <wp:inline distT="0" distB="0" distL="0" distR="0" wp14:anchorId="48C19C67" wp14:editId="0E83ED18">
            <wp:extent cx="8443355" cy="5597840"/>
            <wp:effectExtent l="0" t="0" r="0" b="0"/>
            <wp:docPr id="4" name="Picture 4" descr="Graphic of the RICHES toolkit that shows tools associated with Phase 1 which is called Setting the Foundation, Phase 2 which is called Build the Structure and Phase 3 which is called Engage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 of the RICHES toolkit that shows tools associated with Phase 1 which is called Setting the Foundation, Phase 2 which is called Build the Structure and Phase 3 which is called Engage Participan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04287" cy="5638237"/>
                    </a:xfrm>
                    <a:prstGeom prst="rect">
                      <a:avLst/>
                    </a:prstGeom>
                    <a:noFill/>
                    <a:ln>
                      <a:noFill/>
                    </a:ln>
                  </pic:spPr>
                </pic:pic>
              </a:graphicData>
            </a:graphic>
          </wp:inline>
        </w:drawing>
      </w:r>
    </w:p>
    <w:p w14:paraId="0BAB8580" w14:textId="2A094169" w:rsidR="005C2842" w:rsidRPr="00FD2717" w:rsidRDefault="008D25A2" w:rsidP="00A23995">
      <w:pPr>
        <w:spacing w:after="0" w:line="276" w:lineRule="auto"/>
        <w:rPr>
          <w:rFonts w:ascii="Arial Black" w:eastAsia="Gill Sans MT" w:hAnsi="Arial Black"/>
          <w:bCs/>
          <w:noProof/>
          <w:color w:val="2C3E4E" w:themeColor="text1"/>
          <w:sz w:val="24"/>
          <w:szCs w:val="24"/>
        </w:rPr>
        <w:sectPr w:rsidR="005C2842" w:rsidRPr="00FD2717" w:rsidSect="00804947">
          <w:headerReference w:type="first" r:id="rId16"/>
          <w:footerReference w:type="first" r:id="rId17"/>
          <w:type w:val="nextColumn"/>
          <w:pgSz w:w="15840" w:h="12240" w:orient="landscape" w:code="1"/>
          <w:pgMar w:top="1008" w:right="1008" w:bottom="1008" w:left="1008" w:header="720" w:footer="720" w:gutter="0"/>
          <w:cols w:space="288" w:equalWidth="0">
            <w:col w:w="10152" w:space="288"/>
          </w:cols>
          <w:titlePg/>
          <w:docGrid w:linePitch="360"/>
          <w15:footnoteColumns w:val="1"/>
        </w:sectPr>
      </w:pPr>
      <w:r w:rsidRPr="00D65FEB">
        <w:rPr>
          <w:rFonts w:ascii="Times New Roman" w:hAnsi="Times New Roman" w:cs="Times New Roman"/>
          <w:sz w:val="24"/>
          <w:szCs w:val="24"/>
        </w:rPr>
        <w:t xml:space="preserve">To access the full toolkit, please consult </w:t>
      </w:r>
      <w:r w:rsidRPr="00A23995">
        <w:rPr>
          <w:rFonts w:ascii="Times New Roman" w:hAnsi="Times New Roman" w:cs="Times New Roman"/>
          <w:color w:val="1D8DAE" w:themeColor="accent3"/>
          <w:sz w:val="24"/>
          <w:szCs w:val="24"/>
          <w:u w:val="single"/>
        </w:rPr>
        <w:t>https://grameenfoundation.org/riches</w:t>
      </w:r>
      <w:r w:rsidRPr="00D65FEB">
        <w:rPr>
          <w:rFonts w:ascii="Times New Roman" w:hAnsi="Times New Roman" w:cs="Times New Roman"/>
          <w:sz w:val="24"/>
          <w:szCs w:val="24"/>
        </w:rPr>
        <w:t xml:space="preserve">. </w:t>
      </w:r>
    </w:p>
    <w:p w14:paraId="10A102CA" w14:textId="530F0485" w:rsidR="003E19E2" w:rsidRPr="00A23995" w:rsidRDefault="007622DF" w:rsidP="00A23995">
      <w:pPr>
        <w:pStyle w:val="Heading1"/>
        <w:spacing w:before="0" w:after="120" w:line="276" w:lineRule="auto"/>
        <w:rPr>
          <w:rFonts w:cstheme="majorHAnsi"/>
          <w:noProof/>
          <w:sz w:val="28"/>
          <w:szCs w:val="28"/>
        </w:rPr>
      </w:pPr>
      <w:bookmarkStart w:id="3" w:name="_Toc53238638"/>
      <w:bookmarkStart w:id="4" w:name="_Toc86077610"/>
      <w:bookmarkStart w:id="5" w:name="_Toc93058446"/>
      <w:r w:rsidRPr="00A23995">
        <w:rPr>
          <w:rFonts w:cstheme="majorHAnsi"/>
          <w:noProof/>
          <w:sz w:val="28"/>
          <w:szCs w:val="28"/>
        </w:rPr>
        <w:lastRenderedPageBreak/>
        <w:t>How to Use the Investor’s Guide</w:t>
      </w:r>
      <w:bookmarkEnd w:id="3"/>
      <w:bookmarkEnd w:id="4"/>
      <w:bookmarkEnd w:id="5"/>
    </w:p>
    <w:p w14:paraId="204FBE38" w14:textId="6E3192DE" w:rsidR="00203844" w:rsidRDefault="00A23995" w:rsidP="00804947">
      <w:pPr>
        <w:spacing w:after="0" w:line="276" w:lineRule="auto"/>
        <w:jc w:val="center"/>
        <w:rPr>
          <w:rFonts w:ascii="Times New Roman" w:eastAsia="Gill Sans MT" w:hAnsi="Times New Roman" w:cs="Times New Roman"/>
          <w:b/>
          <w:sz w:val="24"/>
          <w:szCs w:val="24"/>
        </w:rPr>
      </w:pPr>
      <w:r>
        <w:rPr>
          <w:noProof/>
        </w:rPr>
        <w:drawing>
          <wp:inline distT="0" distB="0" distL="0" distR="0" wp14:anchorId="7EDC355F" wp14:editId="52866E94">
            <wp:extent cx="6283460" cy="843148"/>
            <wp:effectExtent l="0" t="0" r="3175" b="0"/>
            <wp:docPr id="40" name="Picture 40" descr="Phase graphic illustrating that the Risk Assessments fall under Pha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ase graphic illustrating that the Risk Assessments fall under Phase 1"/>
                    <pic:cNvPicPr>
                      <a:picLocks noChangeAspect="1" noChangeArrowheads="1"/>
                    </pic:cNvPicPr>
                  </pic:nvPicPr>
                  <pic:blipFill>
                    <a:blip r:embed="rId18" cstate="print">
                      <a:extLst>
                        <a:ext uri="{28A0092B-C50C-407E-A947-70E740481C1C}">
                          <a14:useLocalDpi xmlns:a14="http://schemas.microsoft.com/office/drawing/2010/main" val="0"/>
                        </a:ext>
                      </a:extLst>
                    </a:blip>
                    <a:srcRect l="526" r="526"/>
                    <a:stretch>
                      <a:fillRect/>
                    </a:stretch>
                  </pic:blipFill>
                  <pic:spPr bwMode="auto">
                    <a:xfrm>
                      <a:off x="0" y="0"/>
                      <a:ext cx="6305555" cy="846113"/>
                    </a:xfrm>
                    <a:prstGeom prst="rect">
                      <a:avLst/>
                    </a:prstGeom>
                    <a:noFill/>
                    <a:ln>
                      <a:noFill/>
                    </a:ln>
                    <a:extLst>
                      <a:ext uri="{53640926-AAD7-44D8-BBD7-CCE9431645EC}">
                        <a14:shadowObscured xmlns:a14="http://schemas.microsoft.com/office/drawing/2010/main"/>
                      </a:ext>
                    </a:extLst>
                  </pic:spPr>
                </pic:pic>
              </a:graphicData>
            </a:graphic>
          </wp:inline>
        </w:drawing>
      </w:r>
    </w:p>
    <w:p w14:paraId="7A31DA63" w14:textId="013CCCB9" w:rsidR="00203844" w:rsidRPr="00340B45" w:rsidRDefault="00203844" w:rsidP="00CB5559">
      <w:pPr>
        <w:spacing w:before="120" w:after="120" w:line="276" w:lineRule="auto"/>
        <w:jc w:val="both"/>
        <w:rPr>
          <w:rFonts w:ascii="Times New Roman" w:eastAsia="Gill Sans MT" w:hAnsi="Times New Roman" w:cs="Times New Roman"/>
          <w:color w:val="2C3D4D" w:themeColor="accent1"/>
          <w:sz w:val="24"/>
          <w:szCs w:val="24"/>
        </w:rPr>
      </w:pPr>
      <w:r w:rsidRPr="00203844">
        <w:rPr>
          <w:rFonts w:ascii="Times New Roman" w:eastAsia="Gill Sans MT" w:hAnsi="Times New Roman" w:cs="Times New Roman"/>
          <w:bCs/>
          <w:sz w:val="24"/>
          <w:szCs w:val="24"/>
        </w:rPr>
        <w:t xml:space="preserve">The Investor’s Guide </w:t>
      </w:r>
      <w:r w:rsidR="00EF6288">
        <w:rPr>
          <w:rFonts w:ascii="Times New Roman" w:eastAsia="Gill Sans MT" w:hAnsi="Times New Roman" w:cs="Times New Roman"/>
          <w:bCs/>
          <w:sz w:val="24"/>
          <w:szCs w:val="24"/>
        </w:rPr>
        <w:t>is</w:t>
      </w:r>
      <w:r w:rsidRPr="00203844">
        <w:rPr>
          <w:rFonts w:ascii="Times New Roman" w:eastAsia="Gill Sans MT" w:hAnsi="Times New Roman" w:cs="Times New Roman"/>
          <w:bCs/>
          <w:sz w:val="24"/>
          <w:szCs w:val="24"/>
        </w:rPr>
        <w:t xml:space="preserve"> designed to be part of the minimum practices any WEE i</w:t>
      </w:r>
      <w:r w:rsidR="00FD2717">
        <w:rPr>
          <w:rFonts w:ascii="Times New Roman" w:eastAsia="Gill Sans MT" w:hAnsi="Times New Roman" w:cs="Times New Roman"/>
          <w:bCs/>
          <w:sz w:val="24"/>
          <w:szCs w:val="24"/>
        </w:rPr>
        <w:t>nvestor should implement and is</w:t>
      </w:r>
      <w:r w:rsidRPr="00203844">
        <w:rPr>
          <w:rFonts w:ascii="Times New Roman" w:eastAsia="Gill Sans MT" w:hAnsi="Times New Roman" w:cs="Times New Roman"/>
          <w:bCs/>
          <w:sz w:val="24"/>
          <w:szCs w:val="24"/>
        </w:rPr>
        <w:t xml:space="preserve"> part of</w:t>
      </w:r>
      <w:r>
        <w:rPr>
          <w:rFonts w:ascii="Times New Roman" w:eastAsia="Gill Sans MT" w:hAnsi="Times New Roman" w:cs="Times New Roman"/>
          <w:b/>
          <w:sz w:val="24"/>
          <w:szCs w:val="24"/>
        </w:rPr>
        <w:t xml:space="preserve"> </w:t>
      </w:r>
      <w:r w:rsidRPr="00203844">
        <w:rPr>
          <w:rFonts w:ascii="Times New Roman" w:eastAsia="Gill Sans MT" w:hAnsi="Times New Roman" w:cs="Times New Roman"/>
          <w:b/>
          <w:color w:val="2C3D4D" w:themeColor="accent1"/>
          <w:sz w:val="24"/>
          <w:szCs w:val="24"/>
        </w:rPr>
        <w:t>Phase 1: Setting the Foundation.</w:t>
      </w:r>
      <w:r w:rsidR="00340B45">
        <w:rPr>
          <w:rFonts w:ascii="Times New Roman" w:eastAsia="Gill Sans MT" w:hAnsi="Times New Roman" w:cs="Times New Roman"/>
          <w:b/>
          <w:color w:val="2C3D4D" w:themeColor="accent1"/>
          <w:sz w:val="24"/>
          <w:szCs w:val="24"/>
        </w:rPr>
        <w:t xml:space="preserve"> </w:t>
      </w:r>
    </w:p>
    <w:p w14:paraId="0DD6E2F0" w14:textId="57CD5CD6" w:rsidR="00AF5680" w:rsidRDefault="00340B45" w:rsidP="00CB5559">
      <w:pPr>
        <w:spacing w:after="120" w:line="276" w:lineRule="auto"/>
        <w:jc w:val="both"/>
        <w:rPr>
          <w:rFonts w:ascii="Times New Roman" w:hAnsi="Times New Roman" w:cs="Times New Roman"/>
          <w:sz w:val="24"/>
          <w:szCs w:val="24"/>
        </w:rPr>
      </w:pPr>
      <w:r>
        <w:rPr>
          <w:rFonts w:ascii="Times New Roman" w:eastAsia="Gill Sans MT" w:hAnsi="Times New Roman" w:cs="Times New Roman"/>
          <w:b/>
          <w:sz w:val="24"/>
          <w:szCs w:val="24"/>
        </w:rPr>
        <w:t>Background</w:t>
      </w:r>
      <w:r w:rsidR="003E19E2" w:rsidRPr="003E19E2">
        <w:rPr>
          <w:rFonts w:ascii="Times New Roman" w:eastAsia="Gill Sans MT" w:hAnsi="Times New Roman" w:cs="Times New Roman"/>
          <w:b/>
          <w:sz w:val="24"/>
          <w:szCs w:val="24"/>
        </w:rPr>
        <w:t xml:space="preserve">: </w:t>
      </w:r>
      <w:r w:rsidR="00AC746A">
        <w:rPr>
          <w:rFonts w:ascii="Times New Roman" w:hAnsi="Times New Roman" w:cs="Times New Roman"/>
          <w:color w:val="000000" w:themeColor="text2"/>
          <w:sz w:val="24"/>
          <w:szCs w:val="24"/>
        </w:rPr>
        <w:t xml:space="preserve">Investors that finance banks, social enterprises and community-based financial institutions serving low-income populations (“investees”) have the potential to create positive impact, social change, and sustainability. Yet in contexts where local laws, accountability, or social protection schemes are weak, investments can also trigger unintended harmful consequences regarding </w:t>
      </w:r>
      <w:r w:rsidR="004E4F01">
        <w:rPr>
          <w:rFonts w:ascii="Times New Roman" w:hAnsi="Times New Roman" w:cs="Times New Roman"/>
          <w:color w:val="000000" w:themeColor="text2"/>
          <w:sz w:val="24"/>
          <w:szCs w:val="24"/>
        </w:rPr>
        <w:t>harmful work for children and adults</w:t>
      </w:r>
      <w:r w:rsidR="00AC746A">
        <w:rPr>
          <w:rFonts w:ascii="Times New Roman" w:hAnsi="Times New Roman" w:cs="Times New Roman"/>
          <w:color w:val="000000" w:themeColor="text2"/>
          <w:sz w:val="24"/>
          <w:szCs w:val="24"/>
        </w:rPr>
        <w:t xml:space="preserve"> to the very people and communities that the investors are trying to help. </w:t>
      </w:r>
      <w:r w:rsidR="00AC746A">
        <w:rPr>
          <w:rFonts w:ascii="Times New Roman" w:hAnsi="Times New Roman" w:cs="Times New Roman"/>
          <w:sz w:val="24"/>
          <w:szCs w:val="24"/>
        </w:rPr>
        <w:t xml:space="preserve"> I</w:t>
      </w:r>
      <w:r w:rsidR="00B70FEB" w:rsidRPr="00A51087">
        <w:rPr>
          <w:rFonts w:ascii="Times New Roman" w:hAnsi="Times New Roman" w:cs="Times New Roman"/>
          <w:sz w:val="24"/>
          <w:szCs w:val="24"/>
        </w:rPr>
        <w:t xml:space="preserve">nvestors and their investees are </w:t>
      </w:r>
      <w:r w:rsidR="00B70FEB">
        <w:rPr>
          <w:rFonts w:ascii="Times New Roman" w:hAnsi="Times New Roman" w:cs="Times New Roman"/>
          <w:sz w:val="24"/>
          <w:szCs w:val="24"/>
        </w:rPr>
        <w:t>“</w:t>
      </w:r>
      <w:r w:rsidR="00B70FEB" w:rsidRPr="00A51087">
        <w:rPr>
          <w:rFonts w:ascii="Times New Roman" w:hAnsi="Times New Roman" w:cs="Times New Roman"/>
          <w:sz w:val="24"/>
          <w:szCs w:val="24"/>
        </w:rPr>
        <w:t xml:space="preserve">exposed to the </w:t>
      </w:r>
      <w:r w:rsidR="00A45EE2">
        <w:rPr>
          <w:rFonts w:ascii="Times New Roman" w:hAnsi="Times New Roman" w:cs="Times New Roman"/>
          <w:sz w:val="24"/>
          <w:szCs w:val="24"/>
        </w:rPr>
        <w:t xml:space="preserve">[same] </w:t>
      </w:r>
      <w:r w:rsidR="00B70FEB" w:rsidRPr="00A51087">
        <w:rPr>
          <w:rFonts w:ascii="Times New Roman" w:hAnsi="Times New Roman" w:cs="Times New Roman"/>
          <w:sz w:val="24"/>
          <w:szCs w:val="24"/>
        </w:rPr>
        <w:t>social and environmental risks of the sectors and companies that they decide to finance</w:t>
      </w:r>
      <w:r w:rsidR="00CB5559">
        <w:rPr>
          <w:rFonts w:ascii="Times New Roman" w:hAnsi="Times New Roman" w:cs="Times New Roman"/>
          <w:sz w:val="24"/>
          <w:szCs w:val="24"/>
        </w:rPr>
        <w:t>.</w:t>
      </w:r>
      <w:r w:rsidR="00B70FEB">
        <w:rPr>
          <w:rFonts w:ascii="Times New Roman" w:hAnsi="Times New Roman" w:cs="Times New Roman"/>
          <w:sz w:val="24"/>
          <w:szCs w:val="24"/>
        </w:rPr>
        <w:t>”</w:t>
      </w:r>
      <w:r w:rsidR="00B70FEB">
        <w:rPr>
          <w:rStyle w:val="FootnoteReference"/>
          <w:rFonts w:ascii="Times New Roman" w:hAnsi="Times New Roman" w:cs="Times New Roman"/>
          <w:sz w:val="24"/>
          <w:szCs w:val="24"/>
        </w:rPr>
        <w:footnoteReference w:id="1"/>
      </w:r>
      <w:r w:rsidR="00B70FEB">
        <w:rPr>
          <w:rFonts w:ascii="Times New Roman" w:hAnsi="Times New Roman" w:cs="Times New Roman"/>
          <w:sz w:val="24"/>
          <w:szCs w:val="24"/>
        </w:rPr>
        <w:t xml:space="preserve"> </w:t>
      </w:r>
      <w:r w:rsidR="00E13F45">
        <w:rPr>
          <w:rFonts w:ascii="Times New Roman" w:hAnsi="Times New Roman" w:cs="Times New Roman"/>
          <w:sz w:val="24"/>
          <w:szCs w:val="24"/>
        </w:rPr>
        <w:t>For example, if investors support financial institutions that lend to agricultural micro-enterprises, they</w:t>
      </w:r>
      <w:r w:rsidR="00A45EE2">
        <w:rPr>
          <w:rFonts w:ascii="Times New Roman" w:hAnsi="Times New Roman" w:cs="Times New Roman"/>
          <w:sz w:val="24"/>
          <w:szCs w:val="24"/>
        </w:rPr>
        <w:t xml:space="preserve"> can also be impacted by the same </w:t>
      </w:r>
      <w:r w:rsidR="00E13F45">
        <w:rPr>
          <w:rFonts w:ascii="Times New Roman" w:hAnsi="Times New Roman" w:cs="Times New Roman"/>
          <w:sz w:val="24"/>
          <w:szCs w:val="24"/>
        </w:rPr>
        <w:t>social (ex. risk of disability through accidents</w:t>
      </w:r>
      <w:r w:rsidR="00A45EE2">
        <w:rPr>
          <w:rFonts w:ascii="Times New Roman" w:hAnsi="Times New Roman" w:cs="Times New Roman"/>
          <w:sz w:val="24"/>
          <w:szCs w:val="24"/>
        </w:rPr>
        <w:t xml:space="preserve"> or exposure to dangerous chemicals</w:t>
      </w:r>
      <w:r w:rsidR="00E13F45">
        <w:rPr>
          <w:rFonts w:ascii="Times New Roman" w:hAnsi="Times New Roman" w:cs="Times New Roman"/>
          <w:sz w:val="24"/>
          <w:szCs w:val="24"/>
        </w:rPr>
        <w:t xml:space="preserve">) and environmental (ex. deforestation) risks as financial institution and the farmers. </w:t>
      </w:r>
      <w:r w:rsidR="00B70FEB">
        <w:rPr>
          <w:rFonts w:ascii="Times New Roman" w:hAnsi="Times New Roman" w:cs="Times New Roman"/>
          <w:sz w:val="24"/>
          <w:szCs w:val="24"/>
        </w:rPr>
        <w:t xml:space="preserve">If </w:t>
      </w:r>
      <w:r w:rsidR="00E13F45">
        <w:rPr>
          <w:rFonts w:ascii="Times New Roman" w:hAnsi="Times New Roman" w:cs="Times New Roman"/>
          <w:sz w:val="24"/>
          <w:szCs w:val="24"/>
        </w:rPr>
        <w:t xml:space="preserve">these risks are </w:t>
      </w:r>
      <w:r w:rsidR="00B70FEB">
        <w:rPr>
          <w:rFonts w:ascii="Times New Roman" w:hAnsi="Times New Roman" w:cs="Times New Roman"/>
          <w:sz w:val="24"/>
          <w:szCs w:val="24"/>
        </w:rPr>
        <w:t>left unchecked, these social and environmental risks can increase loan defaults, payment rescheduling, devaluation of collateral, negative publicity or liability risks</w:t>
      </w:r>
      <w:r w:rsidR="00E13F45">
        <w:rPr>
          <w:rFonts w:ascii="Times New Roman" w:hAnsi="Times New Roman" w:cs="Times New Roman"/>
          <w:sz w:val="24"/>
          <w:szCs w:val="24"/>
        </w:rPr>
        <w:t xml:space="preserve"> to the investee and investor</w:t>
      </w:r>
      <w:r w:rsidR="00B70FEB">
        <w:rPr>
          <w:rFonts w:ascii="Times New Roman" w:hAnsi="Times New Roman" w:cs="Times New Roman"/>
          <w:sz w:val="24"/>
          <w:szCs w:val="24"/>
        </w:rPr>
        <w:t>.</w:t>
      </w:r>
      <w:r w:rsidR="00B70FEB">
        <w:rPr>
          <w:rStyle w:val="FootnoteReference"/>
          <w:rFonts w:ascii="Times New Roman" w:hAnsi="Times New Roman" w:cs="Times New Roman"/>
          <w:sz w:val="24"/>
          <w:szCs w:val="24"/>
        </w:rPr>
        <w:footnoteReference w:id="2"/>
      </w:r>
      <w:r w:rsidR="00AF5680">
        <w:rPr>
          <w:rFonts w:ascii="Times New Roman" w:hAnsi="Times New Roman" w:cs="Times New Roman"/>
          <w:sz w:val="24"/>
          <w:szCs w:val="24"/>
        </w:rPr>
        <w:t xml:space="preserve"> </w:t>
      </w:r>
    </w:p>
    <w:p w14:paraId="520A18C1" w14:textId="57E24798" w:rsidR="00A45EE2" w:rsidRPr="000D0A6E" w:rsidRDefault="00A45EE2" w:rsidP="00CB5559">
      <w:pPr>
        <w:spacing w:after="120" w:line="276" w:lineRule="auto"/>
        <w:jc w:val="both"/>
        <w:rPr>
          <w:rFonts w:ascii="Times New Roman" w:hAnsi="Times New Roman" w:cs="Times New Roman"/>
          <w:sz w:val="24"/>
          <w:szCs w:val="24"/>
        </w:rPr>
      </w:pPr>
      <w:r w:rsidRPr="00A45EE2">
        <w:rPr>
          <w:rFonts w:ascii="Times New Roman" w:hAnsi="Times New Roman" w:cs="Times New Roman"/>
          <w:color w:val="000000"/>
          <w:sz w:val="24"/>
          <w:szCs w:val="24"/>
        </w:rPr>
        <w:t xml:space="preserve">Moreover, new European Union (EU) regulation, known as </w:t>
      </w:r>
      <w:r w:rsidRPr="00511DE7">
        <w:rPr>
          <w:rFonts w:ascii="Times New Roman" w:hAnsi="Times New Roman" w:cs="Times New Roman"/>
          <w:color w:val="000000"/>
          <w:sz w:val="24"/>
          <w:szCs w:val="24"/>
        </w:rPr>
        <w:t>the</w:t>
      </w:r>
      <w:r w:rsidRPr="00511DE7">
        <w:rPr>
          <w:rFonts w:ascii="Times New Roman" w:hAnsi="Times New Roman" w:cs="Times New Roman"/>
          <w:b/>
          <w:bCs/>
          <w:color w:val="000000"/>
          <w:sz w:val="24"/>
          <w:szCs w:val="24"/>
        </w:rPr>
        <w:t xml:space="preserve"> </w:t>
      </w:r>
      <w:hyperlink r:id="rId19" w:history="1">
        <w:r w:rsidRPr="00CB5559">
          <w:rPr>
            <w:rStyle w:val="Hyperlink"/>
            <w:rFonts w:ascii="Times New Roman" w:hAnsi="Times New Roman" w:cs="Times New Roman"/>
            <w:sz w:val="24"/>
            <w:szCs w:val="24"/>
          </w:rPr>
          <w:t>Sustainable Finance Disclosure Regulation</w:t>
        </w:r>
      </w:hyperlink>
      <w:r w:rsidRPr="00CB5559">
        <w:rPr>
          <w:rFonts w:ascii="Times New Roman" w:hAnsi="Times New Roman" w:cs="Times New Roman"/>
          <w:color w:val="000000"/>
          <w:sz w:val="24"/>
          <w:szCs w:val="24"/>
        </w:rPr>
        <w:t xml:space="preserve"> </w:t>
      </w:r>
      <w:r w:rsidRPr="00A45EE2">
        <w:rPr>
          <w:rFonts w:ascii="Times New Roman" w:hAnsi="Times New Roman" w:cs="Times New Roman"/>
          <w:color w:val="000000"/>
          <w:sz w:val="24"/>
          <w:szCs w:val="24"/>
        </w:rPr>
        <w:t xml:space="preserve">(SFDR), require EU investors to disclose </w:t>
      </w:r>
      <w:r w:rsidRPr="000D0A6E">
        <w:rPr>
          <w:rFonts w:ascii="Times New Roman" w:hAnsi="Times New Roman" w:cs="Times New Roman"/>
          <w:sz w:val="24"/>
          <w:szCs w:val="24"/>
        </w:rPr>
        <w:t xml:space="preserve">the negative effects their investment decisions or advice </w:t>
      </w:r>
      <w:r w:rsidR="00CB5559">
        <w:rPr>
          <w:rFonts w:ascii="Times New Roman" w:hAnsi="Times New Roman" w:cs="Times New Roman"/>
          <w:sz w:val="24"/>
          <w:szCs w:val="24"/>
        </w:rPr>
        <w:t xml:space="preserve">they </w:t>
      </w:r>
      <w:r w:rsidRPr="000D0A6E">
        <w:rPr>
          <w:rFonts w:ascii="Times New Roman" w:hAnsi="Times New Roman" w:cs="Times New Roman"/>
          <w:sz w:val="24"/>
          <w:szCs w:val="24"/>
        </w:rPr>
        <w:t xml:space="preserve">might have, such as environmental, social, human rights, etc. The elimination of all forms of forced and compulsory labor and </w:t>
      </w:r>
      <w:r w:rsidR="004E4F01" w:rsidRPr="000D0A6E">
        <w:rPr>
          <w:rFonts w:ascii="Times New Roman" w:hAnsi="Times New Roman" w:cs="Times New Roman"/>
          <w:sz w:val="24"/>
          <w:szCs w:val="24"/>
        </w:rPr>
        <w:t>harmful child work</w:t>
      </w:r>
      <w:r w:rsidRPr="000D0A6E">
        <w:rPr>
          <w:rFonts w:ascii="Times New Roman" w:hAnsi="Times New Roman" w:cs="Times New Roman"/>
          <w:sz w:val="24"/>
          <w:szCs w:val="24"/>
        </w:rPr>
        <w:t xml:space="preserve"> </w:t>
      </w:r>
      <w:r w:rsidR="00340B45" w:rsidRPr="000D0A6E">
        <w:rPr>
          <w:rFonts w:ascii="Times New Roman" w:hAnsi="Times New Roman" w:cs="Times New Roman"/>
          <w:sz w:val="24"/>
          <w:szCs w:val="24"/>
        </w:rPr>
        <w:t xml:space="preserve">(child labor) </w:t>
      </w:r>
      <w:r w:rsidRPr="000D0A6E">
        <w:rPr>
          <w:rFonts w:ascii="Times New Roman" w:hAnsi="Times New Roman" w:cs="Times New Roman"/>
          <w:sz w:val="24"/>
          <w:szCs w:val="24"/>
        </w:rPr>
        <w:t xml:space="preserve">are mandatory indicators whereas there are </w:t>
      </w:r>
      <w:proofErr w:type="gramStart"/>
      <w:r w:rsidRPr="000D0A6E">
        <w:rPr>
          <w:rFonts w:ascii="Times New Roman" w:hAnsi="Times New Roman" w:cs="Times New Roman"/>
          <w:sz w:val="24"/>
          <w:szCs w:val="24"/>
        </w:rPr>
        <w:t>a number of</w:t>
      </w:r>
      <w:proofErr w:type="gramEnd"/>
      <w:r w:rsidRPr="000D0A6E">
        <w:rPr>
          <w:rFonts w:ascii="Times New Roman" w:hAnsi="Times New Roman" w:cs="Times New Roman"/>
          <w:sz w:val="24"/>
          <w:szCs w:val="24"/>
        </w:rPr>
        <w:t xml:space="preserve"> voluntary indicators that </w:t>
      </w:r>
      <w:r w:rsidR="00340B45" w:rsidRPr="000D0A6E">
        <w:rPr>
          <w:rFonts w:ascii="Times New Roman" w:hAnsi="Times New Roman" w:cs="Times New Roman"/>
          <w:sz w:val="24"/>
          <w:szCs w:val="24"/>
        </w:rPr>
        <w:t>address</w:t>
      </w:r>
      <w:r w:rsidRPr="000D0A6E">
        <w:rPr>
          <w:rFonts w:ascii="Times New Roman" w:hAnsi="Times New Roman" w:cs="Times New Roman"/>
          <w:sz w:val="24"/>
          <w:szCs w:val="24"/>
        </w:rPr>
        <w:t xml:space="preserve"> workers’ rights, working conditions and human-trafficking.</w:t>
      </w:r>
      <w:r w:rsidR="00AF5680" w:rsidRPr="000D0A6E">
        <w:rPr>
          <w:rFonts w:ascii="Times New Roman" w:hAnsi="Times New Roman" w:cs="Times New Roman"/>
          <w:sz w:val="24"/>
          <w:szCs w:val="24"/>
        </w:rPr>
        <w:t xml:space="preserve"> In addition, in the International </w:t>
      </w:r>
      <w:proofErr w:type="spellStart"/>
      <w:r w:rsidR="00AF5680" w:rsidRPr="000D0A6E">
        <w:rPr>
          <w:rFonts w:ascii="Times New Roman" w:hAnsi="Times New Roman" w:cs="Times New Roman"/>
          <w:sz w:val="24"/>
          <w:szCs w:val="24"/>
        </w:rPr>
        <w:t>Labour</w:t>
      </w:r>
      <w:proofErr w:type="spellEnd"/>
      <w:r w:rsidR="00AF5680" w:rsidRPr="000D0A6E">
        <w:rPr>
          <w:rFonts w:ascii="Times New Roman" w:hAnsi="Times New Roman" w:cs="Times New Roman"/>
          <w:sz w:val="24"/>
          <w:szCs w:val="24"/>
        </w:rPr>
        <w:t xml:space="preserve"> </w:t>
      </w:r>
      <w:r w:rsidR="00CB5559" w:rsidRPr="000D0A6E">
        <w:rPr>
          <w:rFonts w:ascii="Times New Roman" w:hAnsi="Times New Roman" w:cs="Times New Roman"/>
          <w:sz w:val="24"/>
          <w:szCs w:val="24"/>
        </w:rPr>
        <w:t>Organization’s</w:t>
      </w:r>
      <w:r w:rsidR="00AF5680" w:rsidRPr="000D0A6E">
        <w:rPr>
          <w:rFonts w:ascii="Times New Roman" w:hAnsi="Times New Roman" w:cs="Times New Roman"/>
          <w:sz w:val="24"/>
          <w:szCs w:val="24"/>
        </w:rPr>
        <w:t xml:space="preserve"> call to a whole-of-supply-chain </w:t>
      </w:r>
      <w:r w:rsidR="001A5B52">
        <w:rPr>
          <w:rFonts w:ascii="Times New Roman" w:hAnsi="Times New Roman" w:cs="Times New Roman"/>
          <w:sz w:val="24"/>
          <w:szCs w:val="24"/>
          <w:shd w:val="clear" w:color="auto" w:fill="FFFFFF"/>
        </w:rPr>
        <w:t xml:space="preserve">approach to address </w:t>
      </w:r>
      <w:r w:rsidR="00CB5559">
        <w:rPr>
          <w:rFonts w:ascii="Times New Roman" w:hAnsi="Times New Roman" w:cs="Times New Roman"/>
          <w:sz w:val="24"/>
          <w:szCs w:val="24"/>
          <w:shd w:val="clear" w:color="auto" w:fill="FFFFFF"/>
        </w:rPr>
        <w:t>harmful child work,</w:t>
      </w:r>
      <w:r w:rsidR="000D0A6E">
        <w:rPr>
          <w:rStyle w:val="FootnoteReference"/>
          <w:rFonts w:ascii="Times New Roman" w:hAnsi="Times New Roman" w:cs="Times New Roman"/>
          <w:sz w:val="24"/>
          <w:szCs w:val="24"/>
          <w:shd w:val="clear" w:color="auto" w:fill="FFFFFF"/>
        </w:rPr>
        <w:footnoteReference w:id="3"/>
      </w:r>
      <w:r w:rsidR="00AF5680" w:rsidRPr="000D0A6E">
        <w:rPr>
          <w:rFonts w:ascii="Times New Roman" w:hAnsi="Times New Roman" w:cs="Times New Roman"/>
          <w:sz w:val="24"/>
          <w:szCs w:val="24"/>
          <w:shd w:val="clear" w:color="auto" w:fill="FFFFFF"/>
        </w:rPr>
        <w:t xml:space="preserve"> </w:t>
      </w:r>
      <w:r w:rsidR="000D0A6E" w:rsidRPr="000D0A6E">
        <w:rPr>
          <w:rFonts w:ascii="Times New Roman" w:hAnsi="Times New Roman" w:cs="Times New Roman"/>
          <w:sz w:val="24"/>
          <w:szCs w:val="24"/>
          <w:shd w:val="clear" w:color="auto" w:fill="FFFFFF"/>
        </w:rPr>
        <w:t xml:space="preserve">assessing risk of </w:t>
      </w:r>
      <w:r w:rsidR="00CB5559">
        <w:rPr>
          <w:rFonts w:ascii="Times New Roman" w:hAnsi="Times New Roman" w:cs="Times New Roman"/>
          <w:sz w:val="24"/>
          <w:szCs w:val="24"/>
          <w:shd w:val="clear" w:color="auto" w:fill="FFFFFF"/>
        </w:rPr>
        <w:t>harmful child work</w:t>
      </w:r>
      <w:r w:rsidR="000D0A6E" w:rsidRPr="000D0A6E">
        <w:rPr>
          <w:rFonts w:ascii="Times New Roman" w:hAnsi="Times New Roman" w:cs="Times New Roman"/>
          <w:sz w:val="24"/>
          <w:szCs w:val="24"/>
          <w:shd w:val="clear" w:color="auto" w:fill="FFFFFF"/>
        </w:rPr>
        <w:t xml:space="preserve"> labor must go beyond immediate suppliers, in this case, beyond the investee and include risks faced directly by the investee’s clients</w:t>
      </w:r>
      <w:r w:rsidR="000D0A6E">
        <w:rPr>
          <w:rFonts w:ascii="Times New Roman" w:hAnsi="Times New Roman" w:cs="Times New Roman"/>
          <w:sz w:val="24"/>
          <w:szCs w:val="24"/>
          <w:shd w:val="clear" w:color="auto" w:fill="FFFFFF"/>
        </w:rPr>
        <w:t xml:space="preserve">, as it is as these lowest levels of a supply chain that </w:t>
      </w:r>
      <w:r w:rsidR="00CB5559">
        <w:rPr>
          <w:rFonts w:ascii="Times New Roman" w:hAnsi="Times New Roman" w:cs="Times New Roman"/>
          <w:sz w:val="24"/>
          <w:szCs w:val="24"/>
          <w:shd w:val="clear" w:color="auto" w:fill="FFFFFF"/>
        </w:rPr>
        <w:t>harmful child work</w:t>
      </w:r>
      <w:r w:rsidR="000D0A6E">
        <w:rPr>
          <w:rFonts w:ascii="Times New Roman" w:hAnsi="Times New Roman" w:cs="Times New Roman"/>
          <w:sz w:val="24"/>
          <w:szCs w:val="24"/>
          <w:shd w:val="clear" w:color="auto" w:fill="FFFFFF"/>
        </w:rPr>
        <w:t xml:space="preserve"> is most likely to occur</w:t>
      </w:r>
      <w:r w:rsidR="000D0A6E">
        <w:rPr>
          <w:rStyle w:val="FootnoteReference"/>
          <w:rFonts w:ascii="Times New Roman" w:hAnsi="Times New Roman" w:cs="Times New Roman"/>
          <w:sz w:val="24"/>
          <w:szCs w:val="24"/>
          <w:shd w:val="clear" w:color="auto" w:fill="FFFFFF"/>
        </w:rPr>
        <w:footnoteReference w:id="4"/>
      </w:r>
      <w:r w:rsidR="000D0A6E">
        <w:rPr>
          <w:rFonts w:ascii="Times New Roman" w:hAnsi="Times New Roman" w:cs="Times New Roman"/>
          <w:sz w:val="24"/>
          <w:szCs w:val="24"/>
          <w:shd w:val="clear" w:color="auto" w:fill="FFFFFF"/>
        </w:rPr>
        <w:t xml:space="preserve">. </w:t>
      </w:r>
    </w:p>
    <w:p w14:paraId="1578B9DF" w14:textId="6335FE8A" w:rsidR="00E21B6F" w:rsidRPr="004869FA" w:rsidRDefault="00A45EE2" w:rsidP="00CB5559">
      <w:pPr>
        <w:spacing w:after="120" w:line="276" w:lineRule="auto"/>
        <w:jc w:val="both"/>
        <w:rPr>
          <w:rFonts w:ascii="Times New Roman" w:hAnsi="Times New Roman" w:cs="Times New Roman"/>
          <w:sz w:val="24"/>
          <w:szCs w:val="24"/>
        </w:rPr>
      </w:pPr>
      <w:r>
        <w:rPr>
          <w:rFonts w:ascii="Times New Roman" w:hAnsi="Times New Roman" w:cs="Times New Roman"/>
          <w:color w:val="000000"/>
          <w:sz w:val="24"/>
          <w:szCs w:val="24"/>
        </w:rPr>
        <w:t>This guide introduces practices that</w:t>
      </w:r>
      <w:r w:rsidRPr="003E19E2">
        <w:rPr>
          <w:rFonts w:ascii="Times New Roman" w:hAnsi="Times New Roman" w:cs="Times New Roman"/>
          <w:sz w:val="24"/>
          <w:szCs w:val="24"/>
        </w:rPr>
        <w:t xml:space="preserve"> </w:t>
      </w:r>
      <w:r>
        <w:rPr>
          <w:rFonts w:ascii="Times New Roman" w:hAnsi="Times New Roman" w:cs="Times New Roman"/>
          <w:sz w:val="24"/>
          <w:szCs w:val="24"/>
        </w:rPr>
        <w:t xml:space="preserve">investors should use to ensure they and their investees demonstrate </w:t>
      </w:r>
      <w:r w:rsidRPr="003E19E2">
        <w:rPr>
          <w:rFonts w:ascii="Times New Roman" w:hAnsi="Times New Roman" w:cs="Times New Roman"/>
          <w:sz w:val="24"/>
          <w:szCs w:val="24"/>
        </w:rPr>
        <w:t>intent</w:t>
      </w:r>
      <w:r>
        <w:rPr>
          <w:rFonts w:ascii="Times New Roman" w:hAnsi="Times New Roman" w:cs="Times New Roman"/>
          <w:sz w:val="24"/>
          <w:szCs w:val="24"/>
        </w:rPr>
        <w:t xml:space="preserve">, commitment, </w:t>
      </w:r>
      <w:r w:rsidR="00CB5559">
        <w:rPr>
          <w:rFonts w:ascii="Times New Roman" w:hAnsi="Times New Roman" w:cs="Times New Roman"/>
          <w:sz w:val="24"/>
          <w:szCs w:val="24"/>
        </w:rPr>
        <w:t>processes,</w:t>
      </w:r>
      <w:r w:rsidRPr="003E19E2">
        <w:rPr>
          <w:rFonts w:ascii="Times New Roman" w:hAnsi="Times New Roman" w:cs="Times New Roman"/>
          <w:sz w:val="24"/>
          <w:szCs w:val="24"/>
        </w:rPr>
        <w:t xml:space="preserve"> and achievement</w:t>
      </w:r>
      <w:r>
        <w:rPr>
          <w:rFonts w:ascii="Times New Roman" w:hAnsi="Times New Roman" w:cs="Times New Roman"/>
          <w:sz w:val="24"/>
          <w:szCs w:val="24"/>
        </w:rPr>
        <w:t>s</w:t>
      </w:r>
      <w:r w:rsidRPr="003E19E2">
        <w:rPr>
          <w:rFonts w:ascii="Times New Roman" w:hAnsi="Times New Roman" w:cs="Times New Roman"/>
          <w:sz w:val="24"/>
          <w:szCs w:val="24"/>
        </w:rPr>
        <w:t xml:space="preserve"> for mitigating the </w:t>
      </w:r>
      <w:r w:rsidRPr="00A51087">
        <w:rPr>
          <w:rFonts w:ascii="Times New Roman" w:hAnsi="Times New Roman" w:cs="Times New Roman"/>
          <w:sz w:val="24"/>
          <w:szCs w:val="24"/>
        </w:rPr>
        <w:t xml:space="preserve">risks of the unintended </w:t>
      </w:r>
      <w:r w:rsidRPr="00CD0CF9">
        <w:rPr>
          <w:rFonts w:ascii="Times New Roman" w:hAnsi="Times New Roman" w:cs="Times New Roman"/>
          <w:sz w:val="24"/>
          <w:szCs w:val="24"/>
        </w:rPr>
        <w:t xml:space="preserve">harm of investments —in particular, the </w:t>
      </w:r>
      <w:r w:rsidR="00340B45">
        <w:rPr>
          <w:rFonts w:ascii="Times New Roman" w:hAnsi="Times New Roman" w:cs="Times New Roman"/>
          <w:sz w:val="24"/>
          <w:szCs w:val="24"/>
        </w:rPr>
        <w:t>risk</w:t>
      </w:r>
      <w:r w:rsidRPr="00CD0CF9">
        <w:rPr>
          <w:rFonts w:ascii="Times New Roman" w:hAnsi="Times New Roman" w:cs="Times New Roman"/>
          <w:sz w:val="24"/>
          <w:szCs w:val="24"/>
        </w:rPr>
        <w:t xml:space="preserve"> of </w:t>
      </w:r>
      <w:r w:rsidR="004E4F01">
        <w:rPr>
          <w:rFonts w:ascii="Times New Roman" w:hAnsi="Times New Roman" w:cs="Times New Roman"/>
          <w:sz w:val="24"/>
          <w:szCs w:val="24"/>
        </w:rPr>
        <w:t>harmful work for children and adults</w:t>
      </w:r>
      <w:r w:rsidRPr="00CD0CF9">
        <w:rPr>
          <w:rFonts w:ascii="Times New Roman" w:hAnsi="Times New Roman" w:cs="Times New Roman"/>
          <w:sz w:val="24"/>
          <w:szCs w:val="24"/>
        </w:rPr>
        <w:t xml:space="preserve">—in WEE programming. </w:t>
      </w:r>
    </w:p>
    <w:p w14:paraId="57B28892" w14:textId="77777777" w:rsidR="00E21B6F" w:rsidRDefault="00E21B6F" w:rsidP="00804947">
      <w:pPr>
        <w:spacing w:after="0" w:line="276" w:lineRule="auto"/>
        <w:rPr>
          <w:rFonts w:ascii="Times New Roman" w:eastAsia="Gill Sans MT" w:hAnsi="Times New Roman" w:cs="Times New Roman"/>
          <w:b/>
          <w:sz w:val="24"/>
          <w:szCs w:val="24"/>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CF6" w:themeFill="accent3" w:themeFillTint="33"/>
        <w:tblLook w:val="04A0" w:firstRow="1" w:lastRow="0" w:firstColumn="1" w:lastColumn="0" w:noHBand="0" w:noVBand="1"/>
      </w:tblPr>
      <w:tblGrid>
        <w:gridCol w:w="10170"/>
      </w:tblGrid>
      <w:tr w:rsidR="00F67930" w14:paraId="1EA5A674" w14:textId="77777777" w:rsidTr="000356B5">
        <w:tc>
          <w:tcPr>
            <w:tcW w:w="10170" w:type="dxa"/>
            <w:shd w:val="clear" w:color="auto" w:fill="CAECF6" w:themeFill="accent3" w:themeFillTint="33"/>
          </w:tcPr>
          <w:p w14:paraId="53EF609E" w14:textId="77777777" w:rsidR="00F67930" w:rsidRPr="00053A3D" w:rsidRDefault="00F67930" w:rsidP="000356B5">
            <w:pPr>
              <w:shd w:val="clear" w:color="auto" w:fill="CAECF6" w:themeFill="accent3" w:themeFillTint="33"/>
              <w:spacing w:before="120" w:line="276" w:lineRule="auto"/>
              <w:jc w:val="both"/>
              <w:rPr>
                <w:rFonts w:ascii="Times New Roman" w:hAnsi="Times New Roman" w:cs="Times New Roman"/>
                <w:b/>
                <w:sz w:val="24"/>
                <w:szCs w:val="24"/>
              </w:rPr>
            </w:pPr>
            <w:r w:rsidRPr="00053A3D">
              <w:rPr>
                <w:rFonts w:ascii="Times New Roman" w:hAnsi="Times New Roman" w:cs="Times New Roman"/>
                <w:b/>
                <w:sz w:val="24"/>
                <w:szCs w:val="24"/>
              </w:rPr>
              <w:lastRenderedPageBreak/>
              <w:t>Important Concepts to Note:</w:t>
            </w:r>
          </w:p>
          <w:p w14:paraId="215A7B3F" w14:textId="77777777" w:rsidR="00F67930" w:rsidRPr="00053A3D" w:rsidRDefault="00F67930" w:rsidP="000356B5">
            <w:pPr>
              <w:shd w:val="clear" w:color="auto" w:fill="CAECF6" w:themeFill="accent3" w:themeFillTint="33"/>
              <w:spacing w:line="276" w:lineRule="auto"/>
              <w:jc w:val="both"/>
              <w:rPr>
                <w:rFonts w:ascii="Times New Roman" w:hAnsi="Times New Roman" w:cs="Times New Roman"/>
                <w:b/>
                <w:sz w:val="24"/>
                <w:szCs w:val="24"/>
              </w:rPr>
            </w:pPr>
          </w:p>
          <w:p w14:paraId="2736DE4E" w14:textId="77777777" w:rsidR="00F67930" w:rsidRPr="00053A3D" w:rsidRDefault="00F67930" w:rsidP="000356B5">
            <w:pPr>
              <w:shd w:val="clear" w:color="auto" w:fill="CAECF6" w:themeFill="accent3" w:themeFillTint="33"/>
              <w:spacing w:line="276" w:lineRule="auto"/>
              <w:jc w:val="both"/>
              <w:rPr>
                <w:rFonts w:ascii="Times New Roman" w:hAnsi="Times New Roman" w:cs="Times New Roman"/>
                <w:iCs/>
                <w:color w:val="000000"/>
                <w:sz w:val="24"/>
                <w:szCs w:val="24"/>
              </w:rPr>
            </w:pPr>
            <w:r w:rsidRPr="00053A3D">
              <w:rPr>
                <w:rFonts w:ascii="Times New Roman" w:hAnsi="Times New Roman" w:cs="Times New Roman"/>
                <w:b/>
                <w:sz w:val="24"/>
                <w:szCs w:val="24"/>
              </w:rPr>
              <w:t xml:space="preserve">Harmful work for children, </w:t>
            </w:r>
            <w:r w:rsidRPr="00053A3D">
              <w:rPr>
                <w:rFonts w:ascii="Times New Roman" w:hAnsi="Times New Roman" w:cs="Times New Roman"/>
                <w:sz w:val="24"/>
                <w:szCs w:val="24"/>
              </w:rPr>
              <w:t>or</w:t>
            </w:r>
            <w:r w:rsidRPr="00053A3D">
              <w:rPr>
                <w:rFonts w:ascii="Times New Roman" w:hAnsi="Times New Roman" w:cs="Times New Roman"/>
                <w:b/>
                <w:sz w:val="24"/>
                <w:szCs w:val="24"/>
              </w:rPr>
              <w:t xml:space="preserve"> child labor, </w:t>
            </w:r>
            <w:r w:rsidRPr="00053A3D">
              <w:rPr>
                <w:rFonts w:ascii="Times New Roman" w:hAnsi="Times New Roman" w:cs="Times New Roman"/>
                <w:sz w:val="24"/>
                <w:szCs w:val="24"/>
              </w:rPr>
              <w:t>is a</w:t>
            </w:r>
            <w:r w:rsidRPr="00053A3D">
              <w:rPr>
                <w:rFonts w:ascii="Times New Roman" w:hAnsi="Times New Roman" w:cs="Times New Roman"/>
                <w:iCs/>
                <w:color w:val="000000"/>
                <w:sz w:val="24"/>
                <w:szCs w:val="24"/>
              </w:rPr>
              <w:t xml:space="preserve">ny work </w:t>
            </w:r>
            <w:r w:rsidRPr="00053A3D">
              <w:rPr>
                <w:rFonts w:ascii="Times New Roman" w:hAnsi="Times New Roman" w:cs="Times New Roman"/>
                <w:sz w:val="24"/>
                <w:szCs w:val="24"/>
              </w:rPr>
              <w:t xml:space="preserve">that hinders a child’s development and work that is: a) physically, mentally, or morally dangerous and harmful for children; and b) interfering with a child’s schooling. The term </w:t>
            </w:r>
            <w:r w:rsidRPr="00053A3D">
              <w:rPr>
                <w:rFonts w:ascii="Times New Roman" w:hAnsi="Times New Roman" w:cs="Times New Roman"/>
                <w:b/>
                <w:sz w:val="24"/>
                <w:szCs w:val="24"/>
              </w:rPr>
              <w:t>harmful child work</w:t>
            </w:r>
            <w:r w:rsidRPr="00053A3D">
              <w:rPr>
                <w:rFonts w:ascii="Times New Roman" w:hAnsi="Times New Roman" w:cs="Times New Roman"/>
                <w:sz w:val="24"/>
                <w:szCs w:val="24"/>
              </w:rPr>
              <w:t xml:space="preserve"> is also used interchangeably with </w:t>
            </w:r>
            <w:r w:rsidRPr="00053A3D">
              <w:rPr>
                <w:rFonts w:ascii="Times New Roman" w:hAnsi="Times New Roman" w:cs="Times New Roman"/>
                <w:b/>
                <w:sz w:val="24"/>
                <w:szCs w:val="24"/>
              </w:rPr>
              <w:t>harmful work for children</w:t>
            </w:r>
            <w:r w:rsidRPr="00053A3D">
              <w:rPr>
                <w:rFonts w:ascii="Times New Roman" w:hAnsi="Times New Roman" w:cs="Times New Roman"/>
                <w:sz w:val="24"/>
                <w:szCs w:val="24"/>
              </w:rPr>
              <w:t xml:space="preserve"> or </w:t>
            </w:r>
            <w:r w:rsidRPr="00053A3D">
              <w:rPr>
                <w:rFonts w:ascii="Times New Roman" w:hAnsi="Times New Roman" w:cs="Times New Roman"/>
                <w:b/>
                <w:sz w:val="24"/>
                <w:szCs w:val="24"/>
              </w:rPr>
              <w:t>child labor</w:t>
            </w:r>
            <w:r w:rsidRPr="00053A3D">
              <w:rPr>
                <w:rFonts w:ascii="Times New Roman" w:hAnsi="Times New Roman" w:cs="Times New Roman"/>
                <w:sz w:val="24"/>
                <w:szCs w:val="24"/>
              </w:rPr>
              <w:t xml:space="preserve">. </w:t>
            </w:r>
          </w:p>
          <w:p w14:paraId="7EFB1592" w14:textId="77777777" w:rsidR="00F67930" w:rsidRPr="00053A3D" w:rsidRDefault="00F67930" w:rsidP="000356B5">
            <w:pPr>
              <w:shd w:val="clear" w:color="auto" w:fill="CAECF6" w:themeFill="accent3" w:themeFillTint="33"/>
              <w:spacing w:line="276" w:lineRule="auto"/>
              <w:jc w:val="both"/>
              <w:rPr>
                <w:rFonts w:ascii="Times New Roman" w:hAnsi="Times New Roman" w:cs="Times New Roman"/>
                <w:iCs/>
                <w:color w:val="000000"/>
                <w:sz w:val="24"/>
                <w:szCs w:val="24"/>
              </w:rPr>
            </w:pPr>
          </w:p>
          <w:p w14:paraId="76F48BD7" w14:textId="204CA6BA" w:rsidR="00DE259E" w:rsidRPr="00CB5559" w:rsidRDefault="00F67930" w:rsidP="000356B5">
            <w:pPr>
              <w:pStyle w:val="CommentText"/>
              <w:spacing w:after="120" w:line="276" w:lineRule="auto"/>
              <w:jc w:val="both"/>
              <w:rPr>
                <w:rFonts w:ascii="Times New Roman" w:hAnsi="Times New Roman" w:cs="Times New Roman"/>
                <w:color w:val="161E26" w:themeColor="text1" w:themeShade="80"/>
                <w:sz w:val="24"/>
                <w:szCs w:val="24"/>
              </w:rPr>
            </w:pPr>
            <w:r w:rsidRPr="00053A3D">
              <w:rPr>
                <w:rFonts w:ascii="Times New Roman" w:hAnsi="Times New Roman" w:cs="Times New Roman"/>
                <w:b/>
                <w:iCs/>
                <w:color w:val="000000"/>
                <w:sz w:val="24"/>
                <w:szCs w:val="24"/>
              </w:rPr>
              <w:t>Harmful work for adults</w:t>
            </w:r>
            <w:r w:rsidRPr="00053A3D">
              <w:rPr>
                <w:rFonts w:ascii="Times New Roman" w:hAnsi="Times New Roman" w:cs="Times New Roman"/>
                <w:iCs/>
                <w:color w:val="000000"/>
                <w:sz w:val="24"/>
                <w:szCs w:val="24"/>
              </w:rPr>
              <w:t xml:space="preserve">, or </w:t>
            </w:r>
            <w:r w:rsidRPr="00053A3D">
              <w:rPr>
                <w:rFonts w:ascii="Times New Roman" w:hAnsi="Times New Roman" w:cs="Times New Roman"/>
                <w:b/>
                <w:iCs/>
                <w:color w:val="000000"/>
                <w:sz w:val="24"/>
                <w:szCs w:val="24"/>
              </w:rPr>
              <w:t xml:space="preserve">unacceptable conditions of work </w:t>
            </w:r>
            <w:r w:rsidRPr="00053A3D">
              <w:rPr>
                <w:rFonts w:ascii="Times New Roman" w:hAnsi="Times New Roman" w:cs="Times New Roman"/>
                <w:iCs/>
                <w:color w:val="000000"/>
                <w:sz w:val="24"/>
                <w:szCs w:val="24"/>
              </w:rPr>
              <w:t>or</w:t>
            </w:r>
            <w:r w:rsidRPr="00053A3D">
              <w:rPr>
                <w:rFonts w:ascii="Times New Roman" w:hAnsi="Times New Roman" w:cs="Times New Roman"/>
                <w:b/>
                <w:iCs/>
                <w:color w:val="000000"/>
                <w:sz w:val="24"/>
                <w:szCs w:val="24"/>
              </w:rPr>
              <w:t xml:space="preserve"> UACW</w:t>
            </w:r>
            <w:r w:rsidRPr="00053A3D">
              <w:rPr>
                <w:rFonts w:ascii="Times New Roman" w:hAnsi="Times New Roman" w:cs="Times New Roman"/>
                <w:iCs/>
                <w:color w:val="000000"/>
                <w:sz w:val="24"/>
                <w:szCs w:val="24"/>
              </w:rPr>
              <w:t>, is any work that is</w:t>
            </w:r>
            <w:r w:rsidRPr="00053A3D">
              <w:rPr>
                <w:rStyle w:val="FootnoteReference"/>
                <w:rFonts w:ascii="Times New Roman" w:hAnsi="Times New Roman" w:cs="Times New Roman"/>
                <w:color w:val="161E26" w:themeColor="text1" w:themeShade="80"/>
                <w:sz w:val="24"/>
                <w:szCs w:val="24"/>
                <w:vertAlign w:val="baseline"/>
              </w:rPr>
              <w:t xml:space="preserve"> considered to be d</w:t>
            </w:r>
            <w:r w:rsidRPr="00053A3D">
              <w:rPr>
                <w:rFonts w:ascii="Times New Roman" w:hAnsi="Times New Roman" w:cs="Times New Roman"/>
                <w:color w:val="161E26" w:themeColor="text1" w:themeShade="80"/>
                <w:sz w:val="24"/>
                <w:szCs w:val="24"/>
              </w:rPr>
              <w:t xml:space="preserve">etrimental and is often based on </w:t>
            </w:r>
            <w:r w:rsidRPr="00053A3D">
              <w:rPr>
                <w:rStyle w:val="FootnoteReference"/>
                <w:rFonts w:ascii="Times New Roman" w:hAnsi="Times New Roman" w:cs="Times New Roman"/>
                <w:color w:val="161E26" w:themeColor="text1" w:themeShade="80"/>
                <w:sz w:val="24"/>
                <w:szCs w:val="24"/>
                <w:vertAlign w:val="baseline"/>
              </w:rPr>
              <w:t xml:space="preserve">wages </w:t>
            </w:r>
            <w:r w:rsidRPr="00053A3D">
              <w:rPr>
                <w:rFonts w:ascii="Times New Roman" w:hAnsi="Times New Roman" w:cs="Times New Roman"/>
                <w:color w:val="161E26" w:themeColor="text1" w:themeShade="80"/>
                <w:sz w:val="24"/>
                <w:szCs w:val="24"/>
              </w:rPr>
              <w:t>(ex. whether work provides a living wage)</w:t>
            </w:r>
            <w:r w:rsidRPr="00053A3D">
              <w:rPr>
                <w:rStyle w:val="FootnoteReference"/>
                <w:rFonts w:ascii="Times New Roman" w:hAnsi="Times New Roman" w:cs="Times New Roman"/>
                <w:color w:val="161E26" w:themeColor="text1" w:themeShade="80"/>
                <w:sz w:val="24"/>
                <w:szCs w:val="24"/>
                <w:vertAlign w:val="baseline"/>
              </w:rPr>
              <w:t>, w</w:t>
            </w:r>
            <w:r w:rsidRPr="00053A3D">
              <w:rPr>
                <w:rFonts w:ascii="Times New Roman" w:hAnsi="Times New Roman" w:cs="Times New Roman"/>
                <w:color w:val="161E26" w:themeColor="text1" w:themeShade="80"/>
                <w:sz w:val="24"/>
                <w:szCs w:val="24"/>
              </w:rPr>
              <w:t xml:space="preserve">ork time and rest days (ex. </w:t>
            </w:r>
            <w:r w:rsidRPr="00053A3D">
              <w:rPr>
                <w:rStyle w:val="FootnoteReference"/>
                <w:rFonts w:ascii="Times New Roman" w:hAnsi="Times New Roman" w:cs="Times New Roman"/>
                <w:color w:val="161E26" w:themeColor="text1" w:themeShade="80"/>
                <w:sz w:val="24"/>
                <w:szCs w:val="24"/>
                <w:vertAlign w:val="baseline"/>
              </w:rPr>
              <w:t>hours of work</w:t>
            </w:r>
            <w:r w:rsidRPr="00053A3D">
              <w:rPr>
                <w:rFonts w:ascii="Times New Roman" w:hAnsi="Times New Roman" w:cs="Times New Roman"/>
                <w:color w:val="161E26" w:themeColor="text1" w:themeShade="80"/>
                <w:sz w:val="24"/>
                <w:szCs w:val="24"/>
              </w:rPr>
              <w:t xml:space="preserve"> that exceed eight hours a day or 48 hours per week)</w:t>
            </w:r>
            <w:r w:rsidRPr="00053A3D">
              <w:rPr>
                <w:rStyle w:val="FootnoteReference"/>
                <w:rFonts w:ascii="Times New Roman" w:hAnsi="Times New Roman" w:cs="Times New Roman"/>
                <w:color w:val="161E26" w:themeColor="text1" w:themeShade="80"/>
                <w:sz w:val="24"/>
                <w:szCs w:val="24"/>
                <w:vertAlign w:val="baseline"/>
              </w:rPr>
              <w:t>, or harmful working conditions</w:t>
            </w:r>
            <w:r w:rsidRPr="00053A3D">
              <w:rPr>
                <w:rFonts w:ascii="Times New Roman" w:hAnsi="Times New Roman" w:cs="Times New Roman"/>
                <w:color w:val="161E26" w:themeColor="text1" w:themeShade="80"/>
                <w:sz w:val="24"/>
                <w:szCs w:val="24"/>
              </w:rPr>
              <w:t xml:space="preserve"> (poor </w:t>
            </w:r>
            <w:r w:rsidRPr="00053A3D">
              <w:rPr>
                <w:rStyle w:val="FootnoteReference"/>
                <w:rFonts w:ascii="Times New Roman" w:hAnsi="Times New Roman" w:cs="Times New Roman"/>
                <w:color w:val="161E26" w:themeColor="text1" w:themeShade="80"/>
                <w:sz w:val="24"/>
                <w:szCs w:val="24"/>
                <w:vertAlign w:val="baseline"/>
              </w:rPr>
              <w:t>occupational health and safety</w:t>
            </w:r>
            <w:r w:rsidRPr="00053A3D">
              <w:rPr>
                <w:rFonts w:ascii="Times New Roman" w:hAnsi="Times New Roman" w:cs="Times New Roman"/>
                <w:color w:val="161E26" w:themeColor="text1" w:themeShade="80"/>
                <w:sz w:val="24"/>
                <w:szCs w:val="24"/>
              </w:rPr>
              <w:t xml:space="preserve"> conditions). </w:t>
            </w:r>
          </w:p>
        </w:tc>
      </w:tr>
    </w:tbl>
    <w:p w14:paraId="0AF2903A" w14:textId="292374E4" w:rsidR="00F67930" w:rsidRDefault="00F67930" w:rsidP="00804947">
      <w:pPr>
        <w:spacing w:after="0" w:line="276" w:lineRule="auto"/>
        <w:rPr>
          <w:rFonts w:ascii="Times New Roman" w:eastAsia="Gill Sans MT" w:hAnsi="Times New Roman" w:cs="Times New Roman"/>
          <w:b/>
          <w:sz w:val="24"/>
          <w:szCs w:val="24"/>
        </w:rPr>
      </w:pPr>
    </w:p>
    <w:p w14:paraId="5B27104A" w14:textId="1AA43974" w:rsidR="00920537" w:rsidRPr="00AA53AD" w:rsidRDefault="00340B45" w:rsidP="000356B5">
      <w:pPr>
        <w:spacing w:after="120" w:line="276" w:lineRule="auto"/>
        <w:jc w:val="both"/>
        <w:rPr>
          <w:rFonts w:ascii="Times New Roman" w:hAnsi="Times New Roman" w:cs="Times New Roman"/>
          <w:sz w:val="24"/>
          <w:szCs w:val="24"/>
        </w:rPr>
      </w:pPr>
      <w:r>
        <w:rPr>
          <w:rFonts w:ascii="Times New Roman" w:eastAsia="Gill Sans MT" w:hAnsi="Times New Roman" w:cs="Times New Roman"/>
          <w:b/>
          <w:sz w:val="24"/>
          <w:szCs w:val="24"/>
        </w:rPr>
        <w:t xml:space="preserve">Process Description: </w:t>
      </w:r>
      <w:r w:rsidR="00920537">
        <w:rPr>
          <w:rFonts w:ascii="Times New Roman" w:hAnsi="Times New Roman" w:cs="Times New Roman"/>
          <w:color w:val="000000" w:themeColor="text2"/>
          <w:sz w:val="24"/>
          <w:szCs w:val="24"/>
        </w:rPr>
        <w:t>The</w:t>
      </w:r>
      <w:r w:rsidR="00920537" w:rsidRPr="00CD0CF9">
        <w:rPr>
          <w:rFonts w:ascii="Times New Roman" w:hAnsi="Times New Roman" w:cs="Times New Roman"/>
          <w:color w:val="000000" w:themeColor="text2"/>
          <w:sz w:val="24"/>
          <w:szCs w:val="24"/>
        </w:rPr>
        <w:t xml:space="preserve"> tools</w:t>
      </w:r>
      <w:r w:rsidR="00920537">
        <w:rPr>
          <w:rFonts w:ascii="Times New Roman" w:hAnsi="Times New Roman" w:cs="Times New Roman"/>
          <w:color w:val="000000" w:themeColor="text2"/>
          <w:sz w:val="24"/>
          <w:szCs w:val="24"/>
        </w:rPr>
        <w:t xml:space="preserve"> in this guide</w:t>
      </w:r>
      <w:r w:rsidR="00920537" w:rsidRPr="00CD0CF9">
        <w:rPr>
          <w:rFonts w:ascii="Times New Roman" w:hAnsi="Times New Roman" w:cs="Times New Roman"/>
          <w:color w:val="000000" w:themeColor="text2"/>
          <w:sz w:val="24"/>
          <w:szCs w:val="24"/>
        </w:rPr>
        <w:t xml:space="preserve"> should </w:t>
      </w:r>
      <w:r w:rsidR="00920537">
        <w:rPr>
          <w:rFonts w:ascii="Times New Roman" w:hAnsi="Times New Roman" w:cs="Times New Roman"/>
          <w:color w:val="000000" w:themeColor="text2"/>
          <w:sz w:val="24"/>
          <w:szCs w:val="24"/>
        </w:rPr>
        <w:t xml:space="preserve">be viewed as a set of </w:t>
      </w:r>
      <w:r w:rsidR="00920537" w:rsidRPr="00B70FEB">
        <w:rPr>
          <w:rFonts w:ascii="Times New Roman" w:hAnsi="Times New Roman" w:cs="Times New Roman"/>
          <w:color w:val="000000" w:themeColor="text2"/>
          <w:sz w:val="24"/>
          <w:szCs w:val="24"/>
        </w:rPr>
        <w:t xml:space="preserve">concepts that can be integrated into an investor’s </w:t>
      </w:r>
      <w:r w:rsidR="00920537">
        <w:rPr>
          <w:rFonts w:ascii="Times New Roman" w:hAnsi="Times New Roman" w:cs="Times New Roman"/>
          <w:sz w:val="24"/>
          <w:szCs w:val="24"/>
        </w:rPr>
        <w:t>S</w:t>
      </w:r>
      <w:r w:rsidR="00920537" w:rsidRPr="00B70FEB">
        <w:rPr>
          <w:rFonts w:ascii="Times New Roman" w:hAnsi="Times New Roman" w:cs="Times New Roman"/>
          <w:sz w:val="24"/>
          <w:szCs w:val="24"/>
        </w:rPr>
        <w:t xml:space="preserve">ocial and </w:t>
      </w:r>
      <w:r w:rsidR="00920537">
        <w:rPr>
          <w:rFonts w:ascii="Times New Roman" w:hAnsi="Times New Roman" w:cs="Times New Roman"/>
          <w:sz w:val="24"/>
          <w:szCs w:val="24"/>
        </w:rPr>
        <w:t>E</w:t>
      </w:r>
      <w:r w:rsidR="00920537" w:rsidRPr="00AA53AD">
        <w:rPr>
          <w:rFonts w:ascii="Times New Roman" w:hAnsi="Times New Roman" w:cs="Times New Roman"/>
          <w:sz w:val="24"/>
          <w:szCs w:val="24"/>
        </w:rPr>
        <w:t xml:space="preserve">nvironmental </w:t>
      </w:r>
      <w:r w:rsidR="00920537">
        <w:rPr>
          <w:rFonts w:ascii="Times New Roman" w:hAnsi="Times New Roman" w:cs="Times New Roman"/>
          <w:sz w:val="24"/>
          <w:szCs w:val="24"/>
        </w:rPr>
        <w:t>M</w:t>
      </w:r>
      <w:r w:rsidR="00920537" w:rsidRPr="00AA53AD">
        <w:rPr>
          <w:rFonts w:ascii="Times New Roman" w:hAnsi="Times New Roman" w:cs="Times New Roman"/>
          <w:sz w:val="24"/>
          <w:szCs w:val="24"/>
        </w:rPr>
        <w:t xml:space="preserve">anagement </w:t>
      </w:r>
      <w:r w:rsidR="00920537">
        <w:rPr>
          <w:rFonts w:ascii="Times New Roman" w:hAnsi="Times New Roman" w:cs="Times New Roman"/>
          <w:sz w:val="24"/>
          <w:szCs w:val="24"/>
        </w:rPr>
        <w:t>S</w:t>
      </w:r>
      <w:r w:rsidR="00920537" w:rsidRPr="00AA53AD">
        <w:rPr>
          <w:rFonts w:ascii="Times New Roman" w:hAnsi="Times New Roman" w:cs="Times New Roman"/>
          <w:sz w:val="24"/>
          <w:szCs w:val="24"/>
        </w:rPr>
        <w:t>ystems (SEMS)</w:t>
      </w:r>
      <w:r w:rsidR="00920537" w:rsidRPr="00AA53AD">
        <w:rPr>
          <w:rFonts w:ascii="Times New Roman" w:hAnsi="Times New Roman" w:cs="Times New Roman"/>
          <w:color w:val="000000" w:themeColor="text2"/>
          <w:sz w:val="24"/>
          <w:szCs w:val="24"/>
        </w:rPr>
        <w:t>. A SEMS is a “</w:t>
      </w:r>
      <w:r w:rsidR="00920537" w:rsidRPr="00AA53AD">
        <w:rPr>
          <w:rFonts w:ascii="Times New Roman" w:hAnsi="Times New Roman" w:cs="Times New Roman"/>
          <w:sz w:val="24"/>
          <w:szCs w:val="24"/>
        </w:rPr>
        <w:t>management system that allows a financial institution to identify and assess social and environmental risks and impacts (adverse and beneficial), to avoid, minimize, and compensate adverse impacts</w:t>
      </w:r>
      <w:r w:rsidR="00022F49">
        <w:rPr>
          <w:rFonts w:ascii="Times New Roman" w:hAnsi="Times New Roman" w:cs="Times New Roman"/>
          <w:sz w:val="24"/>
          <w:szCs w:val="24"/>
        </w:rPr>
        <w:t>,</w:t>
      </w:r>
      <w:r w:rsidR="00920537" w:rsidRPr="00AA53AD">
        <w:rPr>
          <w:rFonts w:ascii="Times New Roman" w:hAnsi="Times New Roman" w:cs="Times New Roman"/>
          <w:sz w:val="24"/>
          <w:szCs w:val="24"/>
        </w:rPr>
        <w:t xml:space="preserve"> as well as to seize beneficial impact opportunities, and to ensure stakeholder engagement across all.”</w:t>
      </w:r>
      <w:r w:rsidR="00920537" w:rsidRPr="00AA53AD">
        <w:rPr>
          <w:rStyle w:val="FootnoteReference"/>
          <w:rFonts w:ascii="Times New Roman" w:hAnsi="Times New Roman" w:cs="Times New Roman"/>
          <w:sz w:val="24"/>
          <w:szCs w:val="24"/>
        </w:rPr>
        <w:footnoteReference w:id="5"/>
      </w:r>
      <w:r w:rsidR="00920537" w:rsidRPr="00AA53AD">
        <w:rPr>
          <w:rFonts w:ascii="Times New Roman" w:hAnsi="Times New Roman" w:cs="Times New Roman"/>
          <w:sz w:val="24"/>
          <w:szCs w:val="24"/>
        </w:rPr>
        <w:t xml:space="preserve"> An important part of a SEMS is the articulation of roles and responsibilities, most often and importantly driven by the board and senior management</w:t>
      </w:r>
      <w:r w:rsidR="00920537">
        <w:rPr>
          <w:rFonts w:ascii="Times New Roman" w:hAnsi="Times New Roman" w:cs="Times New Roman"/>
          <w:sz w:val="24"/>
          <w:szCs w:val="24"/>
        </w:rPr>
        <w:t xml:space="preserve"> and integrated throughout all staff’s responsibilities. Therefore, the roles should be clearly defined as to whom will oversee integrating these tools and concepts into an investor’s SEMS.</w:t>
      </w:r>
    </w:p>
    <w:p w14:paraId="2D81CDAF" w14:textId="429AF3A5" w:rsidR="00920537" w:rsidRDefault="00920537" w:rsidP="000356B5">
      <w:pPr>
        <w:pStyle w:val="StyleIntroductionText18ptBold"/>
        <w:spacing w:after="120" w:line="276" w:lineRule="auto"/>
        <w:jc w:val="both"/>
        <w:rPr>
          <w:rFonts w:ascii="Times New Roman" w:hAnsi="Times New Roman" w:cs="Times New Roman"/>
          <w:b w:val="0"/>
          <w:color w:val="000000" w:themeColor="text2"/>
          <w:sz w:val="24"/>
        </w:rPr>
      </w:pPr>
      <w:r w:rsidRPr="00B16BD4">
        <w:rPr>
          <w:rFonts w:ascii="Times New Roman" w:hAnsi="Times New Roman" w:cs="Times New Roman"/>
          <w:b w:val="0"/>
          <w:color w:val="000000" w:themeColor="text2"/>
          <w:sz w:val="24"/>
        </w:rPr>
        <w:t>This</w:t>
      </w:r>
      <w:r w:rsidRPr="00D53B79">
        <w:rPr>
          <w:rFonts w:ascii="Times New Roman" w:hAnsi="Times New Roman" w:cs="Times New Roman"/>
          <w:b w:val="0"/>
          <w:color w:val="000000" w:themeColor="text2"/>
          <w:sz w:val="24"/>
        </w:rPr>
        <w:t xml:space="preserve"> guide provid</w:t>
      </w:r>
      <w:r>
        <w:rPr>
          <w:rFonts w:ascii="Times New Roman" w:hAnsi="Times New Roman" w:cs="Times New Roman"/>
          <w:b w:val="0"/>
          <w:color w:val="000000" w:themeColor="text2"/>
          <w:sz w:val="24"/>
        </w:rPr>
        <w:t xml:space="preserve">es </w:t>
      </w:r>
      <w:r w:rsidRPr="005C229A">
        <w:rPr>
          <w:rFonts w:ascii="Times New Roman" w:hAnsi="Times New Roman" w:cs="Times New Roman"/>
          <w:color w:val="000000" w:themeColor="text2"/>
          <w:sz w:val="24"/>
        </w:rPr>
        <w:t>seven tools</w:t>
      </w:r>
      <w:r>
        <w:rPr>
          <w:rFonts w:ascii="Times New Roman" w:hAnsi="Times New Roman" w:cs="Times New Roman"/>
          <w:b w:val="0"/>
          <w:color w:val="000000" w:themeColor="text2"/>
          <w:sz w:val="24"/>
        </w:rPr>
        <w:t xml:space="preserve"> that an investor can use to more fully integrate the concerns of harmful work for children and adults into its investment process and mitigate the risks of harmful work for children and adults. There are tools for screening, due diligence, investment decisions, and monitoring. Figure 2 provides an overview of each tool included in this guide. </w:t>
      </w:r>
      <w:r w:rsidR="00B072B7">
        <w:rPr>
          <w:rFonts w:ascii="Times New Roman" w:hAnsi="Times New Roman" w:cs="Times New Roman"/>
          <w:b w:val="0"/>
          <w:color w:val="000000" w:themeColor="text2"/>
          <w:sz w:val="24"/>
        </w:rPr>
        <w:t>Each tool has its own specific instructions for use.</w:t>
      </w:r>
    </w:p>
    <w:p w14:paraId="3EE2035B" w14:textId="071B66E7" w:rsidR="000356B5" w:rsidRDefault="00920537" w:rsidP="000356B5">
      <w:pPr>
        <w:pStyle w:val="CommentText"/>
        <w:spacing w:line="276" w:lineRule="auto"/>
        <w:jc w:val="both"/>
        <w:rPr>
          <w:rFonts w:ascii="Times New Roman" w:hAnsi="Times New Roman" w:cs="Times New Roman"/>
          <w:bCs/>
          <w:color w:val="000000" w:themeColor="text2"/>
          <w:sz w:val="24"/>
        </w:rPr>
      </w:pPr>
      <w:r>
        <w:rPr>
          <w:rFonts w:ascii="Times New Roman" w:hAnsi="Times New Roman" w:cs="Times New Roman"/>
          <w:color w:val="000000" w:themeColor="text2"/>
          <w:sz w:val="24"/>
        </w:rPr>
        <w:t>In addition to the tools described in Figure 2, this guide references other tools developed as part of the RICHE</w:t>
      </w:r>
      <w:r w:rsidR="00940F31">
        <w:rPr>
          <w:rFonts w:ascii="Times New Roman" w:hAnsi="Times New Roman" w:cs="Times New Roman"/>
          <w:color w:val="000000" w:themeColor="text2"/>
          <w:sz w:val="24"/>
        </w:rPr>
        <w:t>S T</w:t>
      </w:r>
      <w:r>
        <w:rPr>
          <w:rFonts w:ascii="Times New Roman" w:hAnsi="Times New Roman" w:cs="Times New Roman"/>
          <w:color w:val="000000" w:themeColor="text2"/>
          <w:sz w:val="24"/>
        </w:rPr>
        <w:t xml:space="preserve">oolkit that an investor may promote among its investees. For example, </w:t>
      </w:r>
      <w:r w:rsidRPr="00920537">
        <w:rPr>
          <w:rFonts w:ascii="Times New Roman" w:hAnsi="Times New Roman" w:cs="Times New Roman"/>
          <w:b/>
          <w:color w:val="E54C3B" w:themeColor="accent2"/>
          <w:sz w:val="24"/>
        </w:rPr>
        <w:t>Tool 3:</w:t>
      </w:r>
      <w:r w:rsidRPr="00920537">
        <w:rPr>
          <w:rFonts w:ascii="Times New Roman" w:hAnsi="Times New Roman" w:cs="Times New Roman"/>
          <w:color w:val="E54C3B" w:themeColor="accent2"/>
          <w:sz w:val="24"/>
        </w:rPr>
        <w:t xml:space="preserve"> </w:t>
      </w:r>
      <w:r w:rsidRPr="009B4E9D">
        <w:rPr>
          <w:rFonts w:ascii="Times New Roman" w:hAnsi="Times New Roman" w:cs="Times New Roman"/>
          <w:b/>
          <w:bCs/>
          <w:color w:val="E54C3B" w:themeColor="accent2"/>
          <w:sz w:val="24"/>
        </w:rPr>
        <w:t>Social Performance Management Framework for Mitigating Harm</w:t>
      </w:r>
      <w:r>
        <w:rPr>
          <w:rFonts w:ascii="Times New Roman" w:hAnsi="Times New Roman" w:cs="Times New Roman"/>
          <w:bCs/>
          <w:color w:val="000000" w:themeColor="text2"/>
          <w:sz w:val="24"/>
        </w:rPr>
        <w:t xml:space="preserve"> presented in this guide only focuses on the aspects related to </w:t>
      </w:r>
      <w:r w:rsidR="004F554E">
        <w:rPr>
          <w:rFonts w:ascii="Times New Roman" w:hAnsi="Times New Roman" w:cs="Times New Roman"/>
          <w:bCs/>
          <w:color w:val="000000" w:themeColor="text2"/>
          <w:sz w:val="24"/>
        </w:rPr>
        <w:t xml:space="preserve">harmful work for children and adults </w:t>
      </w:r>
      <w:r>
        <w:rPr>
          <w:rFonts w:ascii="Times New Roman" w:hAnsi="Times New Roman" w:cs="Times New Roman"/>
          <w:bCs/>
          <w:color w:val="000000" w:themeColor="text2"/>
          <w:sz w:val="24"/>
        </w:rPr>
        <w:t xml:space="preserve">whereas the investee version </w:t>
      </w:r>
      <w:r w:rsidR="004F554E">
        <w:rPr>
          <w:rFonts w:ascii="Times New Roman" w:hAnsi="Times New Roman" w:cs="Times New Roman"/>
          <w:bCs/>
          <w:color w:val="000000" w:themeColor="text2"/>
          <w:sz w:val="24"/>
        </w:rPr>
        <w:t xml:space="preserve">of this tool </w:t>
      </w:r>
      <w:r>
        <w:rPr>
          <w:rFonts w:ascii="Times New Roman" w:hAnsi="Times New Roman" w:cs="Times New Roman"/>
          <w:bCs/>
          <w:color w:val="000000" w:themeColor="text2"/>
          <w:sz w:val="24"/>
        </w:rPr>
        <w:t>(</w:t>
      </w:r>
      <w:r w:rsidR="004F554E">
        <w:rPr>
          <w:rFonts w:ascii="Times New Roman" w:hAnsi="Times New Roman" w:cs="Times New Roman"/>
          <w:bCs/>
          <w:color w:val="000000" w:themeColor="text2"/>
          <w:sz w:val="24"/>
        </w:rPr>
        <w:t xml:space="preserve">Tool 1: Social Performance Management Assessment from the </w:t>
      </w:r>
      <w:hyperlink r:id="rId20" w:history="1">
        <w:r w:rsidR="000356B5" w:rsidRPr="000356B5">
          <w:rPr>
            <w:rStyle w:val="Hyperlink"/>
            <w:rFonts w:ascii="Times New Roman" w:hAnsi="Times New Roman" w:cs="Times New Roman"/>
            <w:sz w:val="24"/>
          </w:rPr>
          <w:t>RICHES S</w:t>
        </w:r>
        <w:r w:rsidRPr="000356B5">
          <w:rPr>
            <w:rStyle w:val="Hyperlink"/>
            <w:rFonts w:ascii="Times New Roman" w:hAnsi="Times New Roman" w:cs="Times New Roman"/>
            <w:sz w:val="24"/>
          </w:rPr>
          <w:t>ocial Performance Management Guide</w:t>
        </w:r>
      </w:hyperlink>
      <w:r>
        <w:rPr>
          <w:rFonts w:ascii="Times New Roman" w:hAnsi="Times New Roman" w:cs="Times New Roman"/>
          <w:bCs/>
          <w:color w:val="000000" w:themeColor="text2"/>
          <w:sz w:val="24"/>
        </w:rPr>
        <w:t xml:space="preserve"> is expanded and also includes promising practices related to gender. </w:t>
      </w:r>
    </w:p>
    <w:p w14:paraId="34CD9B50" w14:textId="4ECC0D40" w:rsidR="000356B5" w:rsidRDefault="000356B5" w:rsidP="00804947">
      <w:pPr>
        <w:pStyle w:val="CommentText"/>
        <w:spacing w:line="276" w:lineRule="auto"/>
        <w:rPr>
          <w:rFonts w:ascii="Times New Roman" w:hAnsi="Times New Roman" w:cs="Times New Roman"/>
          <w:b/>
          <w:color w:val="000000" w:themeColor="text2"/>
          <w:sz w:val="24"/>
        </w:rPr>
      </w:pPr>
    </w:p>
    <w:p w14:paraId="05252B24" w14:textId="7DF4C437" w:rsidR="000356B5" w:rsidRDefault="000356B5" w:rsidP="00804947">
      <w:pPr>
        <w:pStyle w:val="CommentText"/>
        <w:spacing w:line="276" w:lineRule="auto"/>
        <w:rPr>
          <w:rFonts w:ascii="Times New Roman" w:hAnsi="Times New Roman" w:cs="Times New Roman"/>
          <w:b/>
          <w:color w:val="000000" w:themeColor="text2"/>
          <w:sz w:val="24"/>
        </w:rPr>
      </w:pPr>
    </w:p>
    <w:p w14:paraId="32185E67" w14:textId="4F0E6699" w:rsidR="000356B5" w:rsidRDefault="000356B5" w:rsidP="00804947">
      <w:pPr>
        <w:pStyle w:val="CommentText"/>
        <w:spacing w:line="276" w:lineRule="auto"/>
        <w:rPr>
          <w:rFonts w:ascii="Times New Roman" w:hAnsi="Times New Roman" w:cs="Times New Roman"/>
          <w:b/>
          <w:color w:val="000000" w:themeColor="text2"/>
          <w:sz w:val="24"/>
        </w:rPr>
      </w:pPr>
    </w:p>
    <w:p w14:paraId="3FDA2774" w14:textId="77777777" w:rsidR="000356B5" w:rsidRDefault="000356B5" w:rsidP="000356B5">
      <w:pPr>
        <w:pStyle w:val="CommentText"/>
        <w:spacing w:after="0" w:line="276" w:lineRule="auto"/>
        <w:rPr>
          <w:rFonts w:ascii="Times New Roman" w:hAnsi="Times New Roman" w:cs="Times New Roman"/>
          <w:b/>
          <w:bCs/>
          <w:color w:val="000000" w:themeColor="text2"/>
          <w:sz w:val="24"/>
        </w:rPr>
      </w:pPr>
    </w:p>
    <w:p w14:paraId="1AC99384" w14:textId="15001960" w:rsidR="000356B5" w:rsidRPr="000356B5" w:rsidRDefault="000356B5" w:rsidP="000356B5">
      <w:pPr>
        <w:pStyle w:val="CommentText"/>
        <w:spacing w:after="0" w:line="276" w:lineRule="auto"/>
        <w:rPr>
          <w:rFonts w:ascii="Times New Roman" w:hAnsi="Times New Roman" w:cs="Times New Roman"/>
          <w:b/>
          <w:bCs/>
          <w:color w:val="000000" w:themeColor="text2"/>
          <w:sz w:val="24"/>
        </w:rPr>
      </w:pPr>
      <w:r w:rsidRPr="000356B5">
        <w:rPr>
          <w:rFonts w:ascii="Times New Roman" w:hAnsi="Times New Roman" w:cs="Times New Roman"/>
          <w:b/>
          <w:bCs/>
          <w:color w:val="000000" w:themeColor="text2"/>
          <w:sz w:val="24"/>
        </w:rPr>
        <w:lastRenderedPageBreak/>
        <w:t>Figure 2: RICHES Investor’s Toolkit by Investment Stage</w:t>
      </w:r>
    </w:p>
    <w:p w14:paraId="570DC006" w14:textId="1ACC906E" w:rsidR="00340B45" w:rsidRDefault="000356B5" w:rsidP="00A10ADD">
      <w:pPr>
        <w:pStyle w:val="CommentText"/>
        <w:spacing w:after="0" w:line="276" w:lineRule="auto"/>
        <w:rPr>
          <w:rFonts w:ascii="Times New Roman" w:eastAsia="Gill Sans MT" w:hAnsi="Times New Roman" w:cs="Times New Roman"/>
          <w:b/>
          <w:sz w:val="24"/>
          <w:szCs w:val="24"/>
        </w:rPr>
      </w:pPr>
      <w:r>
        <w:rPr>
          <w:rFonts w:ascii="Times New Roman" w:hAnsi="Times New Roman" w:cs="Times New Roman"/>
          <w:b/>
          <w:color w:val="000000" w:themeColor="text2"/>
          <w:sz w:val="24"/>
        </w:rPr>
        <w:drawing>
          <wp:inline distT="0" distB="0" distL="0" distR="0" wp14:anchorId="2EC464C1" wp14:editId="5CDEE261">
            <wp:extent cx="6446520" cy="4943567"/>
            <wp:effectExtent l="0" t="0" r="0" b="0"/>
            <wp:docPr id="5" name="Diagram 5" title="Diagram outlining tools for Investor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31DDA5B" w14:textId="0E6F6103" w:rsidR="007963B4" w:rsidRDefault="00CA66B4" w:rsidP="00CA7B7D">
      <w:pPr>
        <w:pStyle w:val="NormalWeb"/>
        <w:shd w:val="clear" w:color="auto" w:fill="FFFFFF"/>
        <w:spacing w:before="0" w:beforeAutospacing="0" w:after="120" w:afterAutospacing="0" w:line="276" w:lineRule="auto"/>
        <w:jc w:val="both"/>
        <w:rPr>
          <w:color w:val="000000" w:themeColor="text2"/>
        </w:rPr>
      </w:pPr>
      <w:r>
        <w:rPr>
          <w:rFonts w:eastAsia="Gill Sans MT"/>
          <w:b/>
        </w:rPr>
        <w:t xml:space="preserve">Materials Needed: </w:t>
      </w:r>
      <w:r w:rsidRPr="00CA66B4">
        <w:rPr>
          <w:rFonts w:eastAsia="Gill Sans MT"/>
          <w:color w:val="000000" w:themeColor="text2"/>
        </w:rPr>
        <w:t>While</w:t>
      </w:r>
      <w:r w:rsidR="00F67930">
        <w:rPr>
          <w:rFonts w:eastAsia="Gill Sans MT"/>
          <w:color w:val="000000" w:themeColor="text2"/>
        </w:rPr>
        <w:t xml:space="preserve"> the instructions prior to </w:t>
      </w:r>
      <w:r w:rsidRPr="00CA66B4">
        <w:rPr>
          <w:rFonts w:eastAsia="Gill Sans MT"/>
          <w:color w:val="000000" w:themeColor="text2"/>
        </w:rPr>
        <w:t xml:space="preserve">each tool presented in this guide will reference </w:t>
      </w:r>
      <w:r w:rsidR="00F67930">
        <w:rPr>
          <w:rFonts w:eastAsia="Gill Sans MT"/>
          <w:color w:val="000000" w:themeColor="text2"/>
        </w:rPr>
        <w:t>the</w:t>
      </w:r>
      <w:r w:rsidRPr="00CA66B4">
        <w:rPr>
          <w:rFonts w:eastAsia="Gill Sans MT"/>
          <w:color w:val="000000" w:themeColor="text2"/>
        </w:rPr>
        <w:t xml:space="preserve"> specific materials needed for using the tool, you are advised to download the</w:t>
      </w:r>
      <w:r w:rsidRPr="00CA66B4">
        <w:rPr>
          <w:rFonts w:eastAsia="Gill Sans MT"/>
          <w:b/>
          <w:color w:val="000000" w:themeColor="text2"/>
        </w:rPr>
        <w:t xml:space="preserve"> </w:t>
      </w:r>
      <w:r w:rsidRPr="00CA66B4">
        <w:rPr>
          <w:color w:val="000000" w:themeColor="text2"/>
        </w:rPr>
        <w:t>United States Department of Labor (USDOL) “</w:t>
      </w:r>
      <w:hyperlink r:id="rId26">
        <w:r w:rsidRPr="0096485C">
          <w:rPr>
            <w:color w:val="1D8DAE" w:themeColor="accent3"/>
            <w:u w:val="single"/>
          </w:rPr>
          <w:t xml:space="preserve">Sweat and </w:t>
        </w:r>
        <w:r w:rsidRPr="0096485C">
          <w:rPr>
            <w:color w:val="1D8DAE" w:themeColor="accent3"/>
            <w:u w:val="single"/>
          </w:rPr>
          <w:t>Toil</w:t>
        </w:r>
      </w:hyperlink>
      <w:r w:rsidRPr="00CA66B4">
        <w:rPr>
          <w:color w:val="000000" w:themeColor="text2"/>
        </w:rPr>
        <w:t xml:space="preserve">” application, as it is a helpful resource regarding </w:t>
      </w:r>
      <w:r w:rsidR="00CA7B7D">
        <w:rPr>
          <w:color w:val="000000" w:themeColor="text2"/>
        </w:rPr>
        <w:t>harmful work for children and adults</w:t>
      </w:r>
      <w:r w:rsidRPr="00CA66B4">
        <w:rPr>
          <w:color w:val="000000" w:themeColor="text2"/>
        </w:rPr>
        <w:t xml:space="preserve"> for any given country and it is updated annually</w:t>
      </w:r>
      <w:r>
        <w:rPr>
          <w:color w:val="000000" w:themeColor="text2"/>
        </w:rPr>
        <w:t xml:space="preserve"> with the list of goods that are identified for exploitative labor</w:t>
      </w:r>
      <w:r w:rsidR="009703DB">
        <w:rPr>
          <w:color w:val="000000" w:themeColor="text2"/>
        </w:rPr>
        <w:t xml:space="preserve"> as well as the specific activities in a supply chain for a good where </w:t>
      </w:r>
      <w:r w:rsidR="00CA7B7D">
        <w:rPr>
          <w:color w:val="000000" w:themeColor="text2"/>
        </w:rPr>
        <w:t>harmful child work</w:t>
      </w:r>
      <w:r w:rsidR="009703DB">
        <w:rPr>
          <w:color w:val="000000" w:themeColor="text2"/>
        </w:rPr>
        <w:t xml:space="preserve"> is most prevalent</w:t>
      </w:r>
      <w:r>
        <w:rPr>
          <w:color w:val="000000" w:themeColor="text2"/>
        </w:rPr>
        <w:t xml:space="preserve">. </w:t>
      </w:r>
      <w:r w:rsidR="00F67930">
        <w:rPr>
          <w:color w:val="000000" w:themeColor="text2"/>
        </w:rPr>
        <w:t xml:space="preserve">In addition to the list of goods that have been identified for exploitative labor, this application will note relevant labor laws, basic statistics on the status of children, status of compliance with standards of practice related to </w:t>
      </w:r>
      <w:r w:rsidR="00CA7B7D">
        <w:rPr>
          <w:color w:val="000000" w:themeColor="text2"/>
        </w:rPr>
        <w:t>harmful child work</w:t>
      </w:r>
      <w:r w:rsidR="00F67930">
        <w:rPr>
          <w:color w:val="000000" w:themeColor="text2"/>
        </w:rPr>
        <w:t>, and suggested actions for a given country to strengthen their practices</w:t>
      </w:r>
      <w:r w:rsidR="00CA7B7D">
        <w:rPr>
          <w:color w:val="000000" w:themeColor="text2"/>
        </w:rPr>
        <w:t>.</w:t>
      </w:r>
      <w:r w:rsidR="00F67930">
        <w:rPr>
          <w:color w:val="000000" w:themeColor="text2"/>
        </w:rPr>
        <w:t xml:space="preserve"> In addition to being a useful tool for quickly learning about </w:t>
      </w:r>
      <w:r w:rsidR="00CA7B7D">
        <w:rPr>
          <w:color w:val="000000" w:themeColor="text2"/>
        </w:rPr>
        <w:t>harmful child work</w:t>
      </w:r>
      <w:r w:rsidR="00F67930">
        <w:rPr>
          <w:color w:val="000000" w:themeColor="text2"/>
        </w:rPr>
        <w:t xml:space="preserve"> </w:t>
      </w:r>
      <w:proofErr w:type="gramStart"/>
      <w:r w:rsidR="00F67930">
        <w:rPr>
          <w:color w:val="000000" w:themeColor="text2"/>
        </w:rPr>
        <w:t>in a given</w:t>
      </w:r>
      <w:proofErr w:type="gramEnd"/>
      <w:r w:rsidR="00F67930">
        <w:rPr>
          <w:color w:val="000000" w:themeColor="text2"/>
        </w:rPr>
        <w:t xml:space="preserve"> country, i</w:t>
      </w:r>
      <w:r w:rsidR="007963B4">
        <w:rPr>
          <w:color w:val="000000" w:themeColor="text2"/>
        </w:rPr>
        <w:t xml:space="preserve">t will be referenced as an application needed to complete </w:t>
      </w:r>
      <w:r w:rsidR="007963B4" w:rsidRPr="00CA7B7D">
        <w:rPr>
          <w:b/>
          <w:bCs/>
          <w:color w:val="E54C3B" w:themeColor="accent2"/>
        </w:rPr>
        <w:t>Tool 2: Harmful Child Work and Business Safety and Health Risk Assessments</w:t>
      </w:r>
      <w:r w:rsidR="007963B4" w:rsidRPr="00CA7B7D">
        <w:rPr>
          <w:color w:val="E54C3B" w:themeColor="accent2"/>
        </w:rPr>
        <w:t xml:space="preserve"> </w:t>
      </w:r>
      <w:r w:rsidR="007963B4">
        <w:rPr>
          <w:color w:val="000000" w:themeColor="text2"/>
        </w:rPr>
        <w:t xml:space="preserve">found in this </w:t>
      </w:r>
      <w:r w:rsidR="00CA7B7D">
        <w:rPr>
          <w:color w:val="000000" w:themeColor="text2"/>
        </w:rPr>
        <w:t>g</w:t>
      </w:r>
      <w:r w:rsidR="007963B4">
        <w:rPr>
          <w:color w:val="000000" w:themeColor="text2"/>
        </w:rPr>
        <w:t xml:space="preserve">uide. </w:t>
      </w:r>
    </w:p>
    <w:p w14:paraId="6DD50985" w14:textId="36E874F4" w:rsidR="006F66FE" w:rsidRPr="006F66FE" w:rsidRDefault="00B072B7" w:rsidP="00FF6663">
      <w:pPr>
        <w:pStyle w:val="NormalWeb"/>
        <w:shd w:val="clear" w:color="auto" w:fill="FFFFFF"/>
        <w:spacing w:before="0" w:beforeAutospacing="0" w:after="120" w:afterAutospacing="0" w:line="276" w:lineRule="auto"/>
        <w:jc w:val="both"/>
        <w:rPr>
          <w:rFonts w:eastAsia="Gill Sans MT"/>
        </w:rPr>
      </w:pPr>
      <w:r w:rsidRPr="00B072B7">
        <w:rPr>
          <w:rFonts w:eastAsia="Gill Sans MT"/>
          <w:b/>
        </w:rPr>
        <w:t>Adaptations Applicable for All Tools in this Guide:</w:t>
      </w:r>
      <w:r w:rsidR="00715D45">
        <w:rPr>
          <w:rFonts w:eastAsia="Gill Sans MT"/>
          <w:b/>
        </w:rPr>
        <w:t xml:space="preserve"> </w:t>
      </w:r>
      <w:r w:rsidR="00715D45" w:rsidRPr="00B072B7">
        <w:rPr>
          <w:rFonts w:eastAsia="Gill Sans MT"/>
        </w:rPr>
        <w:t>Each individual tool presented in this guide provides guidance on adaptation, where needed</w:t>
      </w:r>
      <w:r w:rsidR="00715D45" w:rsidRPr="00715D45">
        <w:rPr>
          <w:rFonts w:eastAsia="Gill Sans MT"/>
        </w:rPr>
        <w:t>. However, the following adaptations are applicable for all tools:</w:t>
      </w:r>
    </w:p>
    <w:p w14:paraId="27B09AD4" w14:textId="34F2EAB5" w:rsidR="00B072B7" w:rsidRPr="00B072B7" w:rsidRDefault="00B072B7" w:rsidP="00FF6663">
      <w:pPr>
        <w:pStyle w:val="ListParagraph"/>
        <w:widowControl w:val="0"/>
        <w:numPr>
          <w:ilvl w:val="0"/>
          <w:numId w:val="30"/>
        </w:numPr>
        <w:spacing w:after="240" w:line="276" w:lineRule="auto"/>
        <w:jc w:val="both"/>
        <w:rPr>
          <w:rFonts w:ascii="Times New Roman" w:eastAsia="Gill Sans MT" w:hAnsi="Times New Roman" w:cs="Times New Roman"/>
          <w:sz w:val="24"/>
          <w:szCs w:val="24"/>
        </w:rPr>
      </w:pPr>
      <w:r w:rsidRPr="00B072B7">
        <w:rPr>
          <w:rFonts w:ascii="Times New Roman" w:hAnsi="Times New Roman" w:cs="Times New Roman"/>
          <w:sz w:val="24"/>
          <w:szCs w:val="24"/>
        </w:rPr>
        <w:t xml:space="preserve">The tools in this guide </w:t>
      </w:r>
      <w:r w:rsidR="006F66FE">
        <w:rPr>
          <w:rFonts w:ascii="Times New Roman" w:hAnsi="Times New Roman" w:cs="Times New Roman"/>
          <w:sz w:val="24"/>
          <w:szCs w:val="24"/>
        </w:rPr>
        <w:t>use the word “firm” to describe an investor’s organization, the word</w:t>
      </w:r>
      <w:r w:rsidR="00AF5680">
        <w:rPr>
          <w:rFonts w:ascii="Times New Roman" w:hAnsi="Times New Roman" w:cs="Times New Roman"/>
          <w:sz w:val="24"/>
          <w:szCs w:val="24"/>
        </w:rPr>
        <w:t>s</w:t>
      </w:r>
      <w:r w:rsidR="006F66FE">
        <w:rPr>
          <w:rFonts w:ascii="Times New Roman" w:hAnsi="Times New Roman" w:cs="Times New Roman"/>
          <w:sz w:val="24"/>
          <w:szCs w:val="24"/>
        </w:rPr>
        <w:t xml:space="preserve"> “investee” </w:t>
      </w:r>
      <w:r w:rsidR="00AF5680">
        <w:rPr>
          <w:rFonts w:ascii="Times New Roman" w:hAnsi="Times New Roman" w:cs="Times New Roman"/>
          <w:sz w:val="24"/>
          <w:szCs w:val="24"/>
        </w:rPr>
        <w:t xml:space="preserve">or “potential investee” </w:t>
      </w:r>
      <w:r w:rsidR="006F66FE">
        <w:rPr>
          <w:rFonts w:ascii="Times New Roman" w:hAnsi="Times New Roman" w:cs="Times New Roman"/>
          <w:sz w:val="24"/>
          <w:szCs w:val="24"/>
        </w:rPr>
        <w:t xml:space="preserve">to describe those who receive funding from an investor, and the </w:t>
      </w:r>
      <w:r w:rsidR="006F66FE">
        <w:rPr>
          <w:rFonts w:ascii="Times New Roman" w:hAnsi="Times New Roman" w:cs="Times New Roman"/>
          <w:sz w:val="24"/>
          <w:szCs w:val="24"/>
        </w:rPr>
        <w:lastRenderedPageBreak/>
        <w:t>words</w:t>
      </w:r>
      <w:r w:rsidRPr="00B072B7">
        <w:rPr>
          <w:rFonts w:ascii="Times New Roman" w:hAnsi="Times New Roman" w:cs="Times New Roman"/>
          <w:sz w:val="24"/>
          <w:szCs w:val="24"/>
        </w:rPr>
        <w:t xml:space="preserve"> “client” or “clients” to describe a</w:t>
      </w:r>
      <w:r w:rsidR="006F66FE">
        <w:rPr>
          <w:rFonts w:ascii="Times New Roman" w:hAnsi="Times New Roman" w:cs="Times New Roman"/>
          <w:sz w:val="24"/>
          <w:szCs w:val="24"/>
        </w:rPr>
        <w:t xml:space="preserve">n investee’s clients. </w:t>
      </w:r>
      <w:r w:rsidRPr="00B072B7">
        <w:rPr>
          <w:rFonts w:ascii="Times New Roman" w:hAnsi="Times New Roman" w:cs="Times New Roman"/>
          <w:sz w:val="24"/>
          <w:szCs w:val="24"/>
        </w:rPr>
        <w:t>The</w:t>
      </w:r>
      <w:r w:rsidR="006F66FE">
        <w:rPr>
          <w:rFonts w:ascii="Times New Roman" w:hAnsi="Times New Roman" w:cs="Times New Roman"/>
          <w:sz w:val="24"/>
          <w:szCs w:val="24"/>
        </w:rPr>
        <w:t xml:space="preserve"> terms </w:t>
      </w:r>
      <w:r w:rsidR="00AF5680">
        <w:rPr>
          <w:rFonts w:ascii="Times New Roman" w:hAnsi="Times New Roman" w:cs="Times New Roman"/>
          <w:sz w:val="24"/>
          <w:szCs w:val="24"/>
        </w:rPr>
        <w:t xml:space="preserve">“investee” can be replaced with terms used by your firm to refer to an investee and </w:t>
      </w:r>
      <w:r w:rsidR="006F66FE">
        <w:rPr>
          <w:rFonts w:ascii="Times New Roman" w:hAnsi="Times New Roman" w:cs="Times New Roman"/>
          <w:sz w:val="24"/>
          <w:szCs w:val="24"/>
        </w:rPr>
        <w:t>“client” or “clients”</w:t>
      </w:r>
      <w:r w:rsidRPr="00B072B7">
        <w:rPr>
          <w:rFonts w:ascii="Times New Roman" w:hAnsi="Times New Roman" w:cs="Times New Roman"/>
          <w:sz w:val="24"/>
          <w:szCs w:val="24"/>
        </w:rPr>
        <w:t xml:space="preserve"> can be replaced with program participants, participants, beneficiar</w:t>
      </w:r>
      <w:r>
        <w:rPr>
          <w:rFonts w:ascii="Times New Roman" w:hAnsi="Times New Roman" w:cs="Times New Roman"/>
          <w:sz w:val="24"/>
          <w:szCs w:val="24"/>
        </w:rPr>
        <w:t>ies</w:t>
      </w:r>
      <w:r w:rsidRPr="00B072B7">
        <w:rPr>
          <w:rFonts w:ascii="Times New Roman" w:hAnsi="Times New Roman" w:cs="Times New Roman"/>
          <w:sz w:val="24"/>
          <w:szCs w:val="24"/>
        </w:rPr>
        <w:t>, entrepreneur</w:t>
      </w:r>
      <w:r w:rsidR="00715D45">
        <w:rPr>
          <w:rFonts w:ascii="Times New Roman" w:hAnsi="Times New Roman" w:cs="Times New Roman"/>
          <w:sz w:val="24"/>
          <w:szCs w:val="24"/>
        </w:rPr>
        <w:t>s</w:t>
      </w:r>
      <w:r w:rsidRPr="00B072B7">
        <w:rPr>
          <w:rFonts w:ascii="Times New Roman" w:hAnsi="Times New Roman" w:cs="Times New Roman"/>
          <w:sz w:val="24"/>
          <w:szCs w:val="24"/>
        </w:rPr>
        <w:t>, or other meaningful words prior to filling this out.</w:t>
      </w:r>
    </w:p>
    <w:p w14:paraId="3D308757" w14:textId="01A65FE7" w:rsidR="00B072B7" w:rsidRPr="00B072B7" w:rsidRDefault="00B072B7" w:rsidP="00FF6663">
      <w:pPr>
        <w:pStyle w:val="ListParagraph"/>
        <w:widowControl w:val="0"/>
        <w:numPr>
          <w:ilvl w:val="0"/>
          <w:numId w:val="30"/>
        </w:numPr>
        <w:spacing w:after="120" w:line="276" w:lineRule="auto"/>
        <w:jc w:val="both"/>
        <w:rPr>
          <w:rFonts w:ascii="Times New Roman" w:eastAsia="Gill Sans MT" w:hAnsi="Times New Roman" w:cs="Times New Roman"/>
          <w:sz w:val="24"/>
          <w:szCs w:val="24"/>
        </w:rPr>
      </w:pPr>
      <w:r w:rsidRPr="00B072B7">
        <w:rPr>
          <w:rFonts w:ascii="Times New Roman" w:eastAsia="Gill Sans MT" w:hAnsi="Times New Roman" w:cs="Times New Roman"/>
          <w:sz w:val="24"/>
          <w:szCs w:val="24"/>
        </w:rPr>
        <w:t xml:space="preserve">All guides and training materials within the RICHES Toolkit have been designed to ensure their accessibility, particularly for </w:t>
      </w:r>
      <w:proofErr w:type="gramStart"/>
      <w:r w:rsidR="0035105B">
        <w:rPr>
          <w:rFonts w:ascii="Times New Roman" w:eastAsia="Gill Sans MT" w:hAnsi="Times New Roman" w:cs="Times New Roman"/>
          <w:sz w:val="24"/>
          <w:szCs w:val="24"/>
        </w:rPr>
        <w:t>differently-abled</w:t>
      </w:r>
      <w:proofErr w:type="gramEnd"/>
      <w:r w:rsidR="0035105B">
        <w:rPr>
          <w:rFonts w:ascii="Times New Roman" w:eastAsia="Gill Sans MT" w:hAnsi="Times New Roman" w:cs="Times New Roman"/>
          <w:sz w:val="24"/>
          <w:szCs w:val="24"/>
        </w:rPr>
        <w:t xml:space="preserve"> </w:t>
      </w:r>
      <w:r w:rsidRPr="00B072B7">
        <w:rPr>
          <w:rFonts w:ascii="Times New Roman" w:eastAsia="Gill Sans MT" w:hAnsi="Times New Roman" w:cs="Times New Roman"/>
          <w:sz w:val="24"/>
          <w:szCs w:val="24"/>
        </w:rPr>
        <w:t>individuals</w:t>
      </w:r>
      <w:r w:rsidR="0035105B">
        <w:rPr>
          <w:rFonts w:ascii="Times New Roman" w:eastAsia="Gill Sans MT" w:hAnsi="Times New Roman" w:cs="Times New Roman"/>
          <w:sz w:val="24"/>
          <w:szCs w:val="24"/>
        </w:rPr>
        <w:t>.</w:t>
      </w:r>
      <w:r w:rsidRPr="00B072B7">
        <w:rPr>
          <w:rFonts w:ascii="Times New Roman" w:eastAsia="Gill Sans MT" w:hAnsi="Times New Roman" w:cs="Times New Roman"/>
          <w:sz w:val="24"/>
          <w:szCs w:val="24"/>
        </w:rPr>
        <w:t xml:space="preserve"> For this reason, this tool has been developed in Microsoft Word, using at a minimum 12-point font, and graphics and tables have been labeled with alternative text. You may wish to adjust the sizes of the tables to allow for notetaking or adjust the font size if printing out. </w:t>
      </w:r>
    </w:p>
    <w:p w14:paraId="02012762" w14:textId="6A2D78A8" w:rsidR="00B072B7" w:rsidRPr="00641641" w:rsidRDefault="00B072B7" w:rsidP="00FF6663">
      <w:pPr>
        <w:pStyle w:val="NormalArial"/>
        <w:spacing w:line="276" w:lineRule="auto"/>
        <w:jc w:val="both"/>
        <w:rPr>
          <w:rFonts w:ascii="Times New Roman" w:eastAsia="Gill Sans MT" w:hAnsi="Times New Roman" w:cs="Times New Roman"/>
          <w:b/>
          <w:sz w:val="24"/>
          <w:szCs w:val="24"/>
        </w:rPr>
      </w:pPr>
      <w:r w:rsidRPr="00641641">
        <w:rPr>
          <w:rFonts w:ascii="Times New Roman" w:eastAsia="Gill Sans MT" w:hAnsi="Times New Roman" w:cs="Times New Roman"/>
          <w:b/>
          <w:sz w:val="24"/>
          <w:szCs w:val="24"/>
        </w:rPr>
        <w:t xml:space="preserve">Languages: </w:t>
      </w:r>
      <w:r w:rsidRPr="00641641">
        <w:rPr>
          <w:rFonts w:ascii="Times New Roman" w:eastAsia="Gill Sans MT" w:hAnsi="Times New Roman" w:cs="Times New Roman"/>
          <w:sz w:val="24"/>
          <w:szCs w:val="24"/>
        </w:rPr>
        <w:t xml:space="preserve">The guide is currently available in English. </w:t>
      </w:r>
      <w:r w:rsidR="006F66FE" w:rsidRPr="00641641">
        <w:rPr>
          <w:rFonts w:ascii="Times New Roman" w:eastAsia="Gill Sans MT" w:hAnsi="Times New Roman" w:cs="Times New Roman"/>
          <w:sz w:val="24"/>
          <w:szCs w:val="24"/>
        </w:rPr>
        <w:t xml:space="preserve">If any of the individual tools highlighted in this Guide are available in other languages, they will be noted </w:t>
      </w:r>
      <w:r w:rsidR="00AF5680" w:rsidRPr="00641641">
        <w:rPr>
          <w:rFonts w:ascii="Times New Roman" w:eastAsia="Gill Sans MT" w:hAnsi="Times New Roman" w:cs="Times New Roman"/>
          <w:sz w:val="24"/>
          <w:szCs w:val="24"/>
        </w:rPr>
        <w:t>with</w:t>
      </w:r>
      <w:r w:rsidR="007963B4" w:rsidRPr="00641641">
        <w:rPr>
          <w:rFonts w:ascii="Times New Roman" w:eastAsia="Gill Sans MT" w:hAnsi="Times New Roman" w:cs="Times New Roman"/>
          <w:sz w:val="24"/>
          <w:szCs w:val="24"/>
        </w:rPr>
        <w:t>in</w:t>
      </w:r>
      <w:r w:rsidR="00AF5680" w:rsidRPr="00641641">
        <w:rPr>
          <w:rFonts w:ascii="Times New Roman" w:eastAsia="Gill Sans MT" w:hAnsi="Times New Roman" w:cs="Times New Roman"/>
          <w:sz w:val="24"/>
          <w:szCs w:val="24"/>
        </w:rPr>
        <w:t xml:space="preserve"> the tool itself.</w:t>
      </w:r>
    </w:p>
    <w:p w14:paraId="67625F35" w14:textId="77777777" w:rsidR="00224A6A" w:rsidRPr="00D53B79" w:rsidRDefault="00224A6A" w:rsidP="00804947">
      <w:pPr>
        <w:spacing w:after="0" w:line="276" w:lineRule="auto"/>
        <w:rPr>
          <w:rFonts w:ascii="Times New Roman" w:hAnsi="Times New Roman" w:cs="Times New Roman"/>
          <w:sz w:val="24"/>
          <w:szCs w:val="24"/>
        </w:rPr>
      </w:pPr>
    </w:p>
    <w:p w14:paraId="3A1C06F8" w14:textId="1B7AF16E" w:rsidR="00450C95" w:rsidRPr="0035105B" w:rsidRDefault="003E19E2" w:rsidP="00804947">
      <w:pPr>
        <w:pStyle w:val="Heading1"/>
        <w:spacing w:after="120" w:line="276" w:lineRule="auto"/>
        <w:rPr>
          <w:sz w:val="28"/>
          <w:szCs w:val="28"/>
        </w:rPr>
      </w:pPr>
      <w:r>
        <w:rPr>
          <w:noProof/>
        </w:rPr>
        <w:br w:type="page"/>
      </w:r>
      <w:bookmarkStart w:id="6" w:name="_Toc93058447"/>
      <w:r w:rsidR="00DD416E" w:rsidRPr="0035105B">
        <w:rPr>
          <w:sz w:val="28"/>
          <w:szCs w:val="28"/>
        </w:rPr>
        <w:lastRenderedPageBreak/>
        <w:t>S</w:t>
      </w:r>
      <w:r w:rsidR="00B12373" w:rsidRPr="0035105B">
        <w:rPr>
          <w:sz w:val="28"/>
          <w:szCs w:val="28"/>
        </w:rPr>
        <w:t>creening</w:t>
      </w:r>
      <w:bookmarkEnd w:id="6"/>
    </w:p>
    <w:p w14:paraId="18E5A90C" w14:textId="12634061" w:rsidR="001A5B52" w:rsidRPr="0035105B" w:rsidRDefault="00EA4465" w:rsidP="0017446F">
      <w:pPr>
        <w:pStyle w:val="Heading2"/>
      </w:pPr>
      <w:bookmarkStart w:id="7" w:name="_Toc93058448"/>
      <w:r w:rsidRPr="0035105B">
        <w:t>Tool 1: Investor Internal Assessment Checklist</w:t>
      </w:r>
      <w:bookmarkEnd w:id="7"/>
    </w:p>
    <w:p w14:paraId="1933C89E" w14:textId="77777777" w:rsidR="001A5B52" w:rsidRDefault="001A5B52" w:rsidP="0035105B">
      <w:pPr>
        <w:spacing w:after="120" w:line="276" w:lineRule="auto"/>
        <w:jc w:val="both"/>
        <w:rPr>
          <w:rFonts w:ascii="Times New Roman" w:hAnsi="Times New Roman" w:cs="Times New Roman"/>
          <w:color w:val="000000" w:themeColor="text2"/>
          <w:sz w:val="24"/>
          <w:szCs w:val="24"/>
        </w:rPr>
      </w:pPr>
      <w:r w:rsidRPr="00F66101">
        <w:rPr>
          <w:rFonts w:ascii="Times New Roman" w:hAnsi="Times New Roman" w:cs="Times New Roman"/>
          <w:b/>
          <w:sz w:val="24"/>
          <w:szCs w:val="24"/>
        </w:rPr>
        <w:t xml:space="preserve">Purpose: </w:t>
      </w:r>
      <w:r w:rsidRPr="00F66101">
        <w:rPr>
          <w:rFonts w:ascii="Times New Roman" w:hAnsi="Times New Roman" w:cs="Times New Roman"/>
          <w:sz w:val="24"/>
          <w:szCs w:val="24"/>
        </w:rPr>
        <w:t xml:space="preserve">To </w:t>
      </w:r>
      <w:r>
        <w:rPr>
          <w:rFonts w:ascii="Times New Roman" w:hAnsi="Times New Roman" w:cs="Times New Roman"/>
          <w:color w:val="000000" w:themeColor="text2"/>
          <w:sz w:val="24"/>
          <w:szCs w:val="24"/>
        </w:rPr>
        <w:t>help an investor rapidly assess how its own internal policies and practices for screening, conducting due diligence, pursuing, and monitoring investments adequately address the risks of harmful work for children and adults.</w:t>
      </w:r>
    </w:p>
    <w:p w14:paraId="1D790292" w14:textId="32748ECE" w:rsidR="001A5B52" w:rsidRDefault="001A5B52" w:rsidP="0035105B">
      <w:pPr>
        <w:spacing w:line="276" w:lineRule="auto"/>
        <w:jc w:val="both"/>
        <w:rPr>
          <w:rFonts w:ascii="Times New Roman" w:hAnsi="Times New Roman" w:cs="Times New Roman"/>
          <w:sz w:val="24"/>
          <w:szCs w:val="24"/>
        </w:rPr>
      </w:pPr>
      <w:r w:rsidRPr="00201002">
        <w:rPr>
          <w:rFonts w:ascii="Times New Roman" w:hAnsi="Times New Roman" w:cs="Times New Roman"/>
          <w:b/>
          <w:sz w:val="24"/>
          <w:szCs w:val="24"/>
        </w:rPr>
        <w:t xml:space="preserve">Process Description: </w:t>
      </w:r>
      <w:r>
        <w:rPr>
          <w:rFonts w:ascii="Times New Roman" w:hAnsi="Times New Roman" w:cs="Times New Roman"/>
          <w:sz w:val="24"/>
          <w:szCs w:val="24"/>
        </w:rPr>
        <w:t>T</w:t>
      </w:r>
      <w:r w:rsidRPr="00382B2B">
        <w:rPr>
          <w:rFonts w:ascii="Times New Roman" w:hAnsi="Times New Roman" w:cs="Times New Roman"/>
          <w:sz w:val="24"/>
          <w:szCs w:val="24"/>
        </w:rPr>
        <w:t>o quickly assess your firm</w:t>
      </w:r>
      <w:r>
        <w:rPr>
          <w:rFonts w:ascii="Times New Roman" w:hAnsi="Times New Roman" w:cs="Times New Roman"/>
          <w:sz w:val="24"/>
          <w:szCs w:val="24"/>
        </w:rPr>
        <w:t xml:space="preserve">, fill out the checklist. </w:t>
      </w:r>
      <w:r>
        <w:rPr>
          <w:rFonts w:ascii="Times New Roman" w:eastAsia="Gill Sans MT" w:hAnsi="Times New Roman" w:cs="Times New Roman"/>
          <w:sz w:val="24"/>
          <w:szCs w:val="24"/>
        </w:rPr>
        <w:t xml:space="preserve">For any answer of </w:t>
      </w:r>
      <w:r w:rsidRPr="00265603">
        <w:rPr>
          <w:rFonts w:ascii="Times New Roman" w:eastAsia="Gill Sans MT" w:hAnsi="Times New Roman" w:cs="Times New Roman"/>
          <w:i/>
          <w:sz w:val="24"/>
          <w:szCs w:val="24"/>
        </w:rPr>
        <w:t>No</w:t>
      </w:r>
      <w:r>
        <w:rPr>
          <w:rFonts w:ascii="Times New Roman" w:eastAsia="Gill Sans MT" w:hAnsi="Times New Roman" w:cs="Times New Roman"/>
          <w:sz w:val="24"/>
          <w:szCs w:val="24"/>
        </w:rPr>
        <w:t xml:space="preserve">, guidance is provided to support your firm in improving internal capacity. Even if the answer is </w:t>
      </w:r>
      <w:r w:rsidRPr="00265603">
        <w:rPr>
          <w:rFonts w:ascii="Times New Roman" w:eastAsia="Gill Sans MT" w:hAnsi="Times New Roman" w:cs="Times New Roman"/>
          <w:i/>
          <w:sz w:val="24"/>
          <w:szCs w:val="24"/>
        </w:rPr>
        <w:t>Yes</w:t>
      </w:r>
      <w:r>
        <w:rPr>
          <w:rFonts w:ascii="Times New Roman" w:eastAsia="Gill Sans MT" w:hAnsi="Times New Roman" w:cs="Times New Roman"/>
          <w:sz w:val="24"/>
          <w:szCs w:val="24"/>
        </w:rPr>
        <w:t xml:space="preserve">, management may wish to compare their practices to those recommended in the checklist and with the referenced tools found in this guide. </w:t>
      </w:r>
      <w:r>
        <w:rPr>
          <w:rFonts w:ascii="Times New Roman" w:hAnsi="Times New Roman" w:cs="Times New Roman"/>
          <w:sz w:val="24"/>
          <w:szCs w:val="24"/>
        </w:rPr>
        <w:t>This will help you</w:t>
      </w:r>
      <w:r w:rsidRPr="00382B2B">
        <w:rPr>
          <w:rFonts w:ascii="Times New Roman" w:hAnsi="Times New Roman" w:cs="Times New Roman"/>
          <w:sz w:val="24"/>
          <w:szCs w:val="24"/>
        </w:rPr>
        <w:t xml:space="preserve"> identify immediate concepts and tools that can be integrated within your SEMS to positive</w:t>
      </w:r>
      <w:r>
        <w:rPr>
          <w:rFonts w:ascii="Times New Roman" w:hAnsi="Times New Roman" w:cs="Times New Roman"/>
          <w:sz w:val="24"/>
          <w:szCs w:val="24"/>
        </w:rPr>
        <w:t>ly</w:t>
      </w:r>
      <w:r w:rsidRPr="00382B2B">
        <w:rPr>
          <w:rFonts w:ascii="Times New Roman" w:hAnsi="Times New Roman" w:cs="Times New Roman"/>
          <w:sz w:val="24"/>
          <w:szCs w:val="24"/>
        </w:rPr>
        <w:t xml:space="preserve"> respond to the questions.</w:t>
      </w:r>
      <w:r>
        <w:rPr>
          <w:rFonts w:ascii="Times New Roman" w:hAnsi="Times New Roman" w:cs="Times New Roman"/>
          <w:b/>
          <w:sz w:val="24"/>
          <w:szCs w:val="24"/>
        </w:rPr>
        <w:t xml:space="preserve"> </w:t>
      </w:r>
      <w:r w:rsidRPr="00382B2B">
        <w:rPr>
          <w:rFonts w:ascii="Times New Roman" w:hAnsi="Times New Roman" w:cs="Times New Roman"/>
          <w:sz w:val="24"/>
          <w:szCs w:val="24"/>
        </w:rPr>
        <w:t xml:space="preserve">Management should consider leading the completion of this tool and </w:t>
      </w:r>
      <w:r>
        <w:rPr>
          <w:rFonts w:ascii="Times New Roman" w:hAnsi="Times New Roman" w:cs="Times New Roman"/>
          <w:sz w:val="24"/>
          <w:szCs w:val="24"/>
        </w:rPr>
        <w:t xml:space="preserve">corresponding </w:t>
      </w:r>
      <w:r w:rsidRPr="00382B2B">
        <w:rPr>
          <w:rFonts w:ascii="Times New Roman" w:hAnsi="Times New Roman" w:cs="Times New Roman"/>
          <w:sz w:val="24"/>
          <w:szCs w:val="24"/>
        </w:rPr>
        <w:t xml:space="preserve">activities that stem from it. </w:t>
      </w:r>
    </w:p>
    <w:p w14:paraId="13415751" w14:textId="77777777" w:rsidR="001A5B52" w:rsidRPr="00201002" w:rsidRDefault="001A5B52" w:rsidP="0035105B">
      <w:pPr>
        <w:spacing w:line="276" w:lineRule="auto"/>
        <w:jc w:val="both"/>
        <w:rPr>
          <w:rFonts w:ascii="Times New Roman" w:hAnsi="Times New Roman" w:cs="Times New Roman"/>
          <w:sz w:val="24"/>
          <w:szCs w:val="24"/>
        </w:rPr>
      </w:pPr>
      <w:r w:rsidRPr="00201002">
        <w:rPr>
          <w:rFonts w:ascii="Times New Roman" w:hAnsi="Times New Roman" w:cs="Times New Roman"/>
          <w:b/>
          <w:sz w:val="24"/>
          <w:szCs w:val="24"/>
        </w:rPr>
        <w:t>Materials Needed:</w:t>
      </w:r>
      <w:r w:rsidRPr="00201002">
        <w:rPr>
          <w:rFonts w:ascii="Times New Roman" w:hAnsi="Times New Roman" w:cs="Times New Roman"/>
          <w:sz w:val="24"/>
          <w:szCs w:val="24"/>
        </w:rPr>
        <w:t xml:space="preserve"> </w:t>
      </w:r>
      <w:r>
        <w:rPr>
          <w:rFonts w:ascii="Times New Roman" w:hAnsi="Times New Roman" w:cs="Times New Roman"/>
          <w:sz w:val="24"/>
          <w:szCs w:val="24"/>
        </w:rPr>
        <w:t xml:space="preserve">This tool can be printed out, completed on paper or online.  </w:t>
      </w:r>
    </w:p>
    <w:p w14:paraId="6650CA4C" w14:textId="5F15F183" w:rsidR="001A5B52" w:rsidRPr="00201002" w:rsidRDefault="001A5B52" w:rsidP="0035105B">
      <w:pPr>
        <w:spacing w:line="276" w:lineRule="auto"/>
        <w:jc w:val="both"/>
        <w:rPr>
          <w:rFonts w:ascii="Times New Roman" w:hAnsi="Times New Roman" w:cs="Times New Roman"/>
          <w:sz w:val="24"/>
          <w:szCs w:val="24"/>
        </w:rPr>
      </w:pPr>
      <w:r w:rsidRPr="00201002">
        <w:rPr>
          <w:rFonts w:ascii="Times New Roman" w:hAnsi="Times New Roman" w:cs="Times New Roman"/>
          <w:b/>
          <w:sz w:val="24"/>
          <w:szCs w:val="24"/>
        </w:rPr>
        <w:t>Time Needed:</w:t>
      </w:r>
      <w:r w:rsidRPr="00201002">
        <w:rPr>
          <w:rFonts w:ascii="Times New Roman" w:hAnsi="Times New Roman" w:cs="Times New Roman"/>
          <w:sz w:val="24"/>
          <w:szCs w:val="24"/>
        </w:rPr>
        <w:t xml:space="preserve"> </w:t>
      </w:r>
      <w:r>
        <w:rPr>
          <w:rFonts w:ascii="Times New Roman" w:hAnsi="Times New Roman" w:cs="Times New Roman"/>
          <w:sz w:val="24"/>
          <w:szCs w:val="24"/>
        </w:rPr>
        <w:t xml:space="preserve">Five to 30 minutes may be needed depending on knowledge of the firm’s processes. </w:t>
      </w:r>
    </w:p>
    <w:p w14:paraId="3EB2B79E" w14:textId="77777777" w:rsidR="001A5B52" w:rsidRPr="00201002" w:rsidRDefault="001A5B52" w:rsidP="0035105B">
      <w:pPr>
        <w:spacing w:line="276" w:lineRule="auto"/>
        <w:jc w:val="both"/>
        <w:rPr>
          <w:rFonts w:ascii="Times New Roman" w:hAnsi="Times New Roman" w:cs="Times New Roman"/>
          <w:sz w:val="24"/>
          <w:szCs w:val="24"/>
        </w:rPr>
      </w:pPr>
      <w:r w:rsidRPr="00201002">
        <w:rPr>
          <w:rFonts w:ascii="Times New Roman" w:hAnsi="Times New Roman" w:cs="Times New Roman"/>
          <w:b/>
          <w:sz w:val="24"/>
          <w:szCs w:val="24"/>
        </w:rPr>
        <w:t>Adaptations Needed:</w:t>
      </w:r>
      <w:r w:rsidRPr="00201002">
        <w:rPr>
          <w:rFonts w:ascii="Times New Roman" w:hAnsi="Times New Roman" w:cs="Times New Roman"/>
          <w:sz w:val="24"/>
          <w:szCs w:val="24"/>
        </w:rPr>
        <w:t xml:space="preserve"> </w:t>
      </w:r>
      <w:r>
        <w:rPr>
          <w:rFonts w:ascii="Times New Roman" w:hAnsi="Times New Roman" w:cs="Times New Roman"/>
          <w:sz w:val="24"/>
          <w:szCs w:val="24"/>
        </w:rPr>
        <w:t xml:space="preserve">No adaptations anticipated. </w:t>
      </w:r>
    </w:p>
    <w:p w14:paraId="19E857C8" w14:textId="77777777" w:rsidR="001A5B52" w:rsidRPr="00201002" w:rsidRDefault="001A5B52" w:rsidP="0035105B">
      <w:pPr>
        <w:spacing w:line="276" w:lineRule="auto"/>
        <w:jc w:val="both"/>
        <w:rPr>
          <w:rFonts w:ascii="Times New Roman" w:hAnsi="Times New Roman" w:cs="Times New Roman"/>
          <w:sz w:val="24"/>
          <w:szCs w:val="24"/>
        </w:rPr>
      </w:pPr>
      <w:r w:rsidRPr="00201002">
        <w:rPr>
          <w:rFonts w:ascii="Times New Roman" w:hAnsi="Times New Roman" w:cs="Times New Roman"/>
          <w:b/>
          <w:sz w:val="24"/>
          <w:szCs w:val="24"/>
        </w:rPr>
        <w:t>Cost Drivers in Use of Tool:</w:t>
      </w:r>
      <w:r w:rsidRPr="00201002">
        <w:rPr>
          <w:rFonts w:ascii="Times New Roman" w:hAnsi="Times New Roman" w:cs="Times New Roman"/>
          <w:sz w:val="24"/>
          <w:szCs w:val="24"/>
        </w:rPr>
        <w:t xml:space="preserve"> </w:t>
      </w:r>
      <w:r>
        <w:rPr>
          <w:rFonts w:ascii="Times New Roman" w:hAnsi="Times New Roman" w:cs="Times New Roman"/>
          <w:sz w:val="24"/>
          <w:szCs w:val="24"/>
        </w:rPr>
        <w:t>Staff time.</w:t>
      </w:r>
    </w:p>
    <w:p w14:paraId="17CD3482" w14:textId="77777777" w:rsidR="001A5B52" w:rsidRDefault="001A5B52" w:rsidP="0035105B">
      <w:pPr>
        <w:spacing w:line="276" w:lineRule="auto"/>
        <w:jc w:val="both"/>
        <w:rPr>
          <w:rFonts w:ascii="Times New Roman" w:hAnsi="Times New Roman" w:cs="Times New Roman"/>
          <w:b/>
          <w:sz w:val="24"/>
          <w:szCs w:val="24"/>
        </w:rPr>
      </w:pPr>
      <w:r w:rsidRPr="00201002">
        <w:rPr>
          <w:rFonts w:ascii="Times New Roman" w:hAnsi="Times New Roman" w:cs="Times New Roman"/>
          <w:b/>
          <w:sz w:val="24"/>
          <w:szCs w:val="24"/>
        </w:rPr>
        <w:t xml:space="preserve">Risks to Consider: </w:t>
      </w:r>
      <w:r w:rsidRPr="00382B2B">
        <w:rPr>
          <w:rFonts w:ascii="Times New Roman" w:hAnsi="Times New Roman" w:cs="Times New Roman"/>
          <w:sz w:val="24"/>
          <w:szCs w:val="24"/>
        </w:rPr>
        <w:t>No known risks.</w:t>
      </w:r>
      <w:r>
        <w:rPr>
          <w:rFonts w:ascii="Times New Roman" w:hAnsi="Times New Roman" w:cs="Times New Roman"/>
          <w:b/>
          <w:sz w:val="24"/>
          <w:szCs w:val="24"/>
        </w:rPr>
        <w:t xml:space="preserve"> </w:t>
      </w:r>
    </w:p>
    <w:p w14:paraId="3B647B94" w14:textId="69E34CE1" w:rsidR="001A5B52" w:rsidRDefault="001A5B52" w:rsidP="0035105B">
      <w:pPr>
        <w:spacing w:line="276" w:lineRule="auto"/>
        <w:jc w:val="both"/>
        <w:rPr>
          <w:rFonts w:ascii="Times New Roman" w:eastAsia="Gill Sans MT" w:hAnsi="Times New Roman" w:cs="Times New Roman"/>
          <w:sz w:val="24"/>
          <w:szCs w:val="24"/>
        </w:rPr>
      </w:pPr>
      <w:r w:rsidRPr="00201002">
        <w:rPr>
          <w:rFonts w:ascii="Times New Roman" w:eastAsia="Gill Sans MT" w:hAnsi="Times New Roman" w:cs="Times New Roman"/>
          <w:b/>
          <w:sz w:val="24"/>
          <w:szCs w:val="24"/>
        </w:rPr>
        <w:t xml:space="preserve">Languages: </w:t>
      </w:r>
      <w:r w:rsidR="0035105B" w:rsidRPr="0035105B">
        <w:rPr>
          <w:rFonts w:ascii="Times New Roman" w:eastAsia="Gill Sans MT" w:hAnsi="Times New Roman" w:cs="Times New Roman"/>
          <w:bCs/>
          <w:sz w:val="24"/>
          <w:szCs w:val="24"/>
        </w:rPr>
        <w:t>This tool is available in</w:t>
      </w:r>
      <w:r w:rsidR="0035105B">
        <w:rPr>
          <w:rFonts w:ascii="Times New Roman" w:eastAsia="Gill Sans MT" w:hAnsi="Times New Roman" w:cs="Times New Roman"/>
          <w:b/>
          <w:sz w:val="24"/>
          <w:szCs w:val="24"/>
        </w:rPr>
        <w:t xml:space="preserve"> </w:t>
      </w:r>
      <w:r w:rsidRPr="00382B2B">
        <w:rPr>
          <w:rFonts w:ascii="Times New Roman" w:eastAsia="Gill Sans MT" w:hAnsi="Times New Roman" w:cs="Times New Roman"/>
          <w:sz w:val="24"/>
          <w:szCs w:val="24"/>
        </w:rPr>
        <w:t xml:space="preserve">English. </w:t>
      </w:r>
    </w:p>
    <w:p w14:paraId="6137D45B" w14:textId="77777777" w:rsidR="002011B9" w:rsidRPr="00382B2B" w:rsidRDefault="002011B9" w:rsidP="00804947">
      <w:pPr>
        <w:spacing w:line="276" w:lineRule="auto"/>
        <w:rPr>
          <w:rFonts w:ascii="Times New Roman" w:eastAsia="Gill Sans MT" w:hAnsi="Times New Roman" w:cs="Times New Roman"/>
          <w:sz w:val="24"/>
          <w:szCs w:val="24"/>
        </w:rPr>
      </w:pPr>
    </w:p>
    <w:p w14:paraId="04FE927A" w14:textId="77777777" w:rsidR="001A5B52" w:rsidRPr="001A5B52" w:rsidRDefault="001A5B52" w:rsidP="00804947">
      <w:pPr>
        <w:spacing w:line="276" w:lineRule="auto"/>
      </w:pPr>
    </w:p>
    <w:p w14:paraId="5354A844" w14:textId="77777777" w:rsidR="00291443" w:rsidRPr="001A5B52" w:rsidRDefault="00291443" w:rsidP="00804947">
      <w:pPr>
        <w:spacing w:line="276" w:lineRule="auto"/>
        <w:sectPr w:rsidR="00291443" w:rsidRPr="001A5B52" w:rsidSect="00804947">
          <w:headerReference w:type="first" r:id="rId27"/>
          <w:type w:val="nextColumn"/>
          <w:pgSz w:w="12240" w:h="15840" w:code="1"/>
          <w:pgMar w:top="1008" w:right="1008" w:bottom="1008" w:left="1008" w:header="720" w:footer="720" w:gutter="0"/>
          <w:cols w:space="288" w:equalWidth="0">
            <w:col w:w="10152" w:space="288"/>
          </w:cols>
          <w:titlePg/>
          <w:docGrid w:linePitch="360"/>
          <w15:footnoteColumns w:val="1"/>
        </w:sectPr>
      </w:pPr>
    </w:p>
    <w:tbl>
      <w:tblPr>
        <w:tblStyle w:val="GridTable4-Accent31"/>
        <w:tblW w:w="13855" w:type="dxa"/>
        <w:tblLayout w:type="fixed"/>
        <w:tblLook w:val="04A0" w:firstRow="1" w:lastRow="0" w:firstColumn="1" w:lastColumn="0" w:noHBand="0" w:noVBand="1"/>
        <w:tblCaption w:val="Investor Internal Assessment Checklist Table"/>
        <w:tblDescription w:val="This table outlines key questions an investor should consider to integrate child labor and harmful working conditions into their investment decision practices."/>
      </w:tblPr>
      <w:tblGrid>
        <w:gridCol w:w="895"/>
        <w:gridCol w:w="5130"/>
        <w:gridCol w:w="720"/>
        <w:gridCol w:w="720"/>
        <w:gridCol w:w="6390"/>
      </w:tblGrid>
      <w:tr w:rsidR="00382B2B" w:rsidRPr="007027D4" w14:paraId="60C24459" w14:textId="77777777" w:rsidTr="00B12373">
        <w:trPr>
          <w:cnfStyle w:val="100000000000" w:firstRow="1" w:lastRow="0" w:firstColumn="0" w:lastColumn="0" w:oddVBand="0" w:evenVBand="0" w:oddHBand="0" w:evenHBand="0" w:firstRowFirstColumn="0" w:firstRowLastColumn="0" w:lastRowFirstColumn="0" w:lastRowLastColumn="0"/>
          <w:trHeight w:val="332"/>
          <w:tblHeader/>
        </w:trPr>
        <w:tc>
          <w:tcPr>
            <w:cnfStyle w:val="001000000000" w:firstRow="0" w:lastRow="0" w:firstColumn="1" w:lastColumn="0" w:oddVBand="0" w:evenVBand="0" w:oddHBand="0" w:evenHBand="0" w:firstRowFirstColumn="0" w:firstRowLastColumn="0" w:lastRowFirstColumn="0" w:lastRowLastColumn="0"/>
            <w:tcW w:w="1385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1D7FF3" w14:textId="150AAC57" w:rsidR="00EE4D45" w:rsidRPr="0035105B" w:rsidRDefault="00382B2B" w:rsidP="00804947">
            <w:pPr>
              <w:spacing w:line="276" w:lineRule="auto"/>
              <w:jc w:val="center"/>
              <w:rPr>
                <w:rFonts w:ascii="Arial" w:hAnsi="Arial" w:cs="Arial"/>
                <w:sz w:val="26"/>
                <w:szCs w:val="26"/>
              </w:rPr>
            </w:pPr>
            <w:r w:rsidRPr="0035105B">
              <w:rPr>
                <w:rFonts w:ascii="Arial" w:hAnsi="Arial" w:cs="Arial"/>
                <w:sz w:val="26"/>
                <w:szCs w:val="26"/>
              </w:rPr>
              <w:lastRenderedPageBreak/>
              <w:t>Invest</w:t>
            </w:r>
            <w:r w:rsidR="00D630E2" w:rsidRPr="0035105B">
              <w:rPr>
                <w:rFonts w:ascii="Arial" w:hAnsi="Arial" w:cs="Arial"/>
                <w:sz w:val="26"/>
                <w:szCs w:val="26"/>
              </w:rPr>
              <w:t>or</w:t>
            </w:r>
            <w:r w:rsidRPr="0035105B">
              <w:rPr>
                <w:rFonts w:ascii="Arial" w:hAnsi="Arial" w:cs="Arial"/>
                <w:sz w:val="26"/>
                <w:szCs w:val="26"/>
              </w:rPr>
              <w:t xml:space="preserve"> Internal Assessment Checklist</w:t>
            </w:r>
          </w:p>
        </w:tc>
      </w:tr>
      <w:tr w:rsidR="004B38E4" w:rsidRPr="007027D4" w14:paraId="301A2F31" w14:textId="77777777" w:rsidTr="0035105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FFFFFF" w:themeColor="background1"/>
              <w:left w:val="single" w:sz="4" w:space="0" w:color="FFFFFF" w:themeColor="background1"/>
              <w:right w:val="single" w:sz="4" w:space="0" w:color="FFFFFF" w:themeColor="background1"/>
            </w:tcBorders>
          </w:tcPr>
          <w:p w14:paraId="17C4F795" w14:textId="28DC5625" w:rsidR="004B38E4" w:rsidRPr="0035105B" w:rsidRDefault="00D630E2" w:rsidP="00804947">
            <w:pPr>
              <w:spacing w:line="276" w:lineRule="auto"/>
              <w:rPr>
                <w:rFonts w:ascii="Times New Roman" w:hAnsi="Times New Roman" w:cs="Times New Roman"/>
                <w:bCs w:val="0"/>
                <w:sz w:val="24"/>
                <w:szCs w:val="24"/>
              </w:rPr>
            </w:pPr>
            <w:r w:rsidRPr="0035105B">
              <w:rPr>
                <w:rFonts w:ascii="Times New Roman" w:hAnsi="Times New Roman" w:cs="Times New Roman"/>
                <w:bCs w:val="0"/>
                <w:sz w:val="24"/>
                <w:szCs w:val="24"/>
              </w:rPr>
              <w:t>Phase</w:t>
            </w:r>
          </w:p>
        </w:tc>
        <w:tc>
          <w:tcPr>
            <w:tcW w:w="5130" w:type="dxa"/>
            <w:tcBorders>
              <w:top w:val="single" w:sz="4" w:space="0" w:color="FFFFFF" w:themeColor="background1"/>
              <w:left w:val="single" w:sz="4" w:space="0" w:color="FFFFFF" w:themeColor="background1"/>
              <w:right w:val="single" w:sz="4" w:space="0" w:color="FFFFFF" w:themeColor="background1"/>
            </w:tcBorders>
          </w:tcPr>
          <w:p w14:paraId="7A5ABC28" w14:textId="77777777" w:rsidR="004B38E4" w:rsidRPr="0035105B" w:rsidRDefault="004B38E4" w:rsidP="0080494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35105B">
              <w:rPr>
                <w:rFonts w:ascii="Times New Roman" w:hAnsi="Times New Roman" w:cs="Times New Roman"/>
                <w:bCs w:val="0"/>
                <w:sz w:val="24"/>
                <w:szCs w:val="24"/>
              </w:rPr>
              <w:t>Questions</w:t>
            </w:r>
          </w:p>
        </w:tc>
        <w:tc>
          <w:tcPr>
            <w:tcW w:w="1440" w:type="dxa"/>
            <w:gridSpan w:val="2"/>
            <w:tcBorders>
              <w:top w:val="single" w:sz="4" w:space="0" w:color="FFFFFF" w:themeColor="background1"/>
              <w:left w:val="single" w:sz="4" w:space="0" w:color="FFFFFF" w:themeColor="background1"/>
              <w:right w:val="single" w:sz="4" w:space="0" w:color="FFFFFF" w:themeColor="background1"/>
            </w:tcBorders>
          </w:tcPr>
          <w:p w14:paraId="05F1511B" w14:textId="77777777" w:rsidR="004B38E4" w:rsidRPr="0035105B" w:rsidRDefault="004B38E4" w:rsidP="0080494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35105B">
              <w:rPr>
                <w:rFonts w:ascii="Times New Roman" w:hAnsi="Times New Roman" w:cs="Times New Roman"/>
                <w:bCs w:val="0"/>
                <w:sz w:val="24"/>
                <w:szCs w:val="24"/>
              </w:rPr>
              <w:t>Answers</w:t>
            </w:r>
          </w:p>
        </w:tc>
        <w:tc>
          <w:tcPr>
            <w:tcW w:w="6390" w:type="dxa"/>
            <w:tcBorders>
              <w:top w:val="single" w:sz="4" w:space="0" w:color="FFFFFF" w:themeColor="background1"/>
              <w:left w:val="single" w:sz="4" w:space="0" w:color="FFFFFF" w:themeColor="background1"/>
              <w:right w:val="single" w:sz="4" w:space="0" w:color="FFFFFF" w:themeColor="background1"/>
            </w:tcBorders>
          </w:tcPr>
          <w:p w14:paraId="15C134FB" w14:textId="77777777" w:rsidR="004B38E4" w:rsidRPr="0035105B" w:rsidRDefault="004B38E4" w:rsidP="0080494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35105B">
              <w:rPr>
                <w:rFonts w:ascii="Times New Roman" w:hAnsi="Times New Roman" w:cs="Times New Roman"/>
                <w:bCs w:val="0"/>
                <w:sz w:val="24"/>
                <w:szCs w:val="24"/>
              </w:rPr>
              <w:t>Guidance</w:t>
            </w:r>
          </w:p>
        </w:tc>
      </w:tr>
      <w:tr w:rsidR="00C317EC" w:rsidRPr="007027D4" w14:paraId="180DB17A" w14:textId="77777777" w:rsidTr="0035105B">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tcPr>
          <w:p w14:paraId="77913281" w14:textId="77777777" w:rsidR="00C317EC" w:rsidRPr="007027D4" w:rsidRDefault="00C317EC" w:rsidP="00804947">
            <w:pPr>
              <w:spacing w:line="276" w:lineRule="auto"/>
              <w:rPr>
                <w:rFonts w:ascii="Times New Roman" w:hAnsi="Times New Roman" w:cs="Times New Roman"/>
                <w:b w:val="0"/>
                <w:bCs w:val="0"/>
                <w:sz w:val="24"/>
                <w:szCs w:val="24"/>
              </w:rPr>
            </w:pPr>
          </w:p>
        </w:tc>
        <w:tc>
          <w:tcPr>
            <w:tcW w:w="5130"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tcPr>
          <w:p w14:paraId="184B788D" w14:textId="77777777" w:rsidR="00C317EC" w:rsidRPr="007027D4" w:rsidRDefault="00C317EC" w:rsidP="0080494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720"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tcPr>
          <w:p w14:paraId="225C6C1A" w14:textId="77777777" w:rsidR="00C317EC" w:rsidRPr="007027D4" w:rsidRDefault="00C317EC" w:rsidP="00804947">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027D4">
              <w:rPr>
                <w:rFonts w:ascii="Times New Roman" w:hAnsi="Times New Roman" w:cs="Times New Roman"/>
                <w:b/>
                <w:bCs/>
                <w:sz w:val="24"/>
                <w:szCs w:val="24"/>
              </w:rPr>
              <w:t>Yes</w:t>
            </w:r>
          </w:p>
        </w:tc>
        <w:tc>
          <w:tcPr>
            <w:tcW w:w="720"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tcPr>
          <w:p w14:paraId="4EABE1BC" w14:textId="77777777" w:rsidR="00C317EC" w:rsidRPr="007027D4" w:rsidRDefault="00C317EC" w:rsidP="0080494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027D4">
              <w:rPr>
                <w:rFonts w:ascii="Times New Roman" w:hAnsi="Times New Roman" w:cs="Times New Roman"/>
                <w:b/>
                <w:bCs/>
                <w:sz w:val="24"/>
                <w:szCs w:val="24"/>
              </w:rPr>
              <w:t>No</w:t>
            </w:r>
          </w:p>
        </w:tc>
        <w:tc>
          <w:tcPr>
            <w:tcW w:w="6390"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tcPr>
          <w:p w14:paraId="32FFBD4B" w14:textId="77777777" w:rsidR="00C317EC" w:rsidRPr="007027D4" w:rsidRDefault="00C317EC" w:rsidP="0080494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6D1D24" w:rsidRPr="007027D4" w14:paraId="43DC4C46" w14:textId="77777777" w:rsidTr="0035105B">
        <w:trPr>
          <w:trHeight w:val="1134"/>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textDirection w:val="btLr"/>
            <w:vAlign w:val="center"/>
          </w:tcPr>
          <w:p w14:paraId="605E56E2" w14:textId="77777777" w:rsidR="006D1D24" w:rsidRPr="00E13F45" w:rsidRDefault="006D1D24" w:rsidP="00804947">
            <w:pPr>
              <w:spacing w:line="276" w:lineRule="auto"/>
              <w:ind w:left="113" w:right="113"/>
              <w:jc w:val="center"/>
              <w:rPr>
                <w:rFonts w:ascii="Times New Roman" w:hAnsi="Times New Roman" w:cs="Times New Roman"/>
                <w:b w:val="0"/>
                <w:bCs w:val="0"/>
                <w:sz w:val="24"/>
                <w:szCs w:val="24"/>
              </w:rPr>
            </w:pPr>
            <w:r w:rsidRPr="00E13F45">
              <w:rPr>
                <w:rFonts w:ascii="Times New Roman" w:hAnsi="Times New Roman" w:cs="Times New Roman"/>
                <w:b w:val="0"/>
                <w:color w:val="212D39" w:themeColor="accent1" w:themeShade="BF"/>
                <w:sz w:val="24"/>
                <w:szCs w:val="24"/>
              </w:rPr>
              <w:t>GENERAL</w:t>
            </w:r>
          </w:p>
        </w:tc>
        <w:tc>
          <w:tcPr>
            <w:tcW w:w="5130"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tcPr>
          <w:p w14:paraId="1E37F378" w14:textId="2994494D" w:rsidR="006D1D24" w:rsidRPr="007027D4" w:rsidRDefault="006D1D24"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7027D4">
              <w:rPr>
                <w:rFonts w:ascii="Times New Roman" w:hAnsi="Times New Roman" w:cs="Times New Roman"/>
                <w:bCs/>
                <w:sz w:val="24"/>
                <w:szCs w:val="24"/>
              </w:rPr>
              <w:t xml:space="preserve">Does your firm have a person/position whose job description includes responsibility for </w:t>
            </w:r>
            <w:r>
              <w:rPr>
                <w:rFonts w:ascii="Times New Roman" w:hAnsi="Times New Roman" w:cs="Times New Roman"/>
                <w:bCs/>
                <w:sz w:val="24"/>
                <w:szCs w:val="24"/>
              </w:rPr>
              <w:t>managing (</w:t>
            </w:r>
            <w:r w:rsidR="00361BFF">
              <w:rPr>
                <w:rFonts w:ascii="Times New Roman" w:hAnsi="Times New Roman" w:cs="Times New Roman"/>
                <w:bCs/>
                <w:sz w:val="24"/>
                <w:szCs w:val="24"/>
              </w:rPr>
              <w:t>identifying</w:t>
            </w:r>
            <w:r>
              <w:rPr>
                <w:rFonts w:ascii="Times New Roman" w:hAnsi="Times New Roman" w:cs="Times New Roman"/>
                <w:bCs/>
                <w:sz w:val="24"/>
                <w:szCs w:val="24"/>
              </w:rPr>
              <w:t xml:space="preserve">, assessing, addressing, </w:t>
            </w:r>
            <w:r w:rsidR="00361BFF">
              <w:rPr>
                <w:rFonts w:ascii="Times New Roman" w:hAnsi="Times New Roman" w:cs="Times New Roman"/>
                <w:bCs/>
                <w:sz w:val="24"/>
                <w:szCs w:val="24"/>
              </w:rPr>
              <w:t xml:space="preserve">and </w:t>
            </w:r>
            <w:r>
              <w:rPr>
                <w:rFonts w:ascii="Times New Roman" w:hAnsi="Times New Roman" w:cs="Times New Roman"/>
                <w:bCs/>
                <w:sz w:val="24"/>
                <w:szCs w:val="24"/>
              </w:rPr>
              <w:t>monitoring)</w:t>
            </w:r>
            <w:r w:rsidRPr="007027D4">
              <w:rPr>
                <w:rFonts w:ascii="Times New Roman" w:hAnsi="Times New Roman" w:cs="Times New Roman"/>
                <w:bCs/>
                <w:sz w:val="24"/>
                <w:szCs w:val="24"/>
              </w:rPr>
              <w:t xml:space="preserve"> the risks of </w:t>
            </w:r>
            <w:r w:rsidR="00725D9B">
              <w:rPr>
                <w:rFonts w:ascii="Times New Roman" w:hAnsi="Times New Roman" w:cs="Times New Roman"/>
                <w:bCs/>
                <w:sz w:val="24"/>
                <w:szCs w:val="24"/>
              </w:rPr>
              <w:t>harmful work for children and adults</w:t>
            </w:r>
            <w:r w:rsidRPr="007027D4">
              <w:rPr>
                <w:rFonts w:ascii="Times New Roman" w:hAnsi="Times New Roman" w:cs="Times New Roman"/>
                <w:bCs/>
                <w:sz w:val="24"/>
                <w:szCs w:val="24"/>
              </w:rPr>
              <w:t xml:space="preserve"> in your investments and/or building capacity of staff for conducting social and environmental risk assessments</w:t>
            </w:r>
            <w:r>
              <w:rPr>
                <w:rFonts w:ascii="Times New Roman" w:hAnsi="Times New Roman" w:cs="Times New Roman"/>
                <w:bCs/>
                <w:sz w:val="24"/>
                <w:szCs w:val="24"/>
              </w:rPr>
              <w:t xml:space="preserve"> on these topics</w:t>
            </w:r>
            <w:r w:rsidRPr="007027D4">
              <w:rPr>
                <w:rFonts w:ascii="Times New Roman" w:hAnsi="Times New Roman" w:cs="Times New Roman"/>
                <w:bCs/>
                <w:sz w:val="24"/>
                <w:szCs w:val="24"/>
              </w:rPr>
              <w:t>?</w:t>
            </w:r>
          </w:p>
        </w:tc>
        <w:tc>
          <w:tcPr>
            <w:tcW w:w="720"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tcPr>
          <w:p w14:paraId="6384147D" w14:textId="77777777" w:rsidR="006D1D24" w:rsidRPr="007027D4" w:rsidRDefault="006D1D24" w:rsidP="00804947">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720"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tcPr>
          <w:p w14:paraId="5D12EDB4" w14:textId="77777777" w:rsidR="006D1D24" w:rsidRPr="007027D4" w:rsidRDefault="006D1D24"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6390"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tcPr>
          <w:p w14:paraId="3A35FA9E" w14:textId="38CCCBBE" w:rsidR="006D1D24" w:rsidRPr="007027D4" w:rsidRDefault="006D1D24"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7027D4">
              <w:rPr>
                <w:rFonts w:ascii="Times New Roman" w:hAnsi="Times New Roman" w:cs="Times New Roman"/>
                <w:bCs/>
                <w:sz w:val="24"/>
                <w:szCs w:val="24"/>
              </w:rPr>
              <w:t>It is important that someone one</w:t>
            </w:r>
            <w:r>
              <w:rPr>
                <w:rFonts w:ascii="Times New Roman" w:hAnsi="Times New Roman" w:cs="Times New Roman"/>
                <w:bCs/>
                <w:sz w:val="24"/>
                <w:szCs w:val="24"/>
              </w:rPr>
              <w:t xml:space="preserve"> is assigned the responsibility for managing (</w:t>
            </w:r>
            <w:r w:rsidR="00361BFF">
              <w:rPr>
                <w:rFonts w:ascii="Times New Roman" w:hAnsi="Times New Roman" w:cs="Times New Roman"/>
                <w:bCs/>
                <w:sz w:val="24"/>
                <w:szCs w:val="24"/>
              </w:rPr>
              <w:t>identifying</w:t>
            </w:r>
            <w:r>
              <w:rPr>
                <w:rFonts w:ascii="Times New Roman" w:hAnsi="Times New Roman" w:cs="Times New Roman"/>
                <w:bCs/>
                <w:sz w:val="24"/>
                <w:szCs w:val="24"/>
              </w:rPr>
              <w:t>, assessing, addressing,</w:t>
            </w:r>
            <w:r w:rsidR="00361BFF">
              <w:rPr>
                <w:rFonts w:ascii="Times New Roman" w:hAnsi="Times New Roman" w:cs="Times New Roman"/>
                <w:bCs/>
                <w:sz w:val="24"/>
                <w:szCs w:val="24"/>
              </w:rPr>
              <w:t xml:space="preserve"> and</w:t>
            </w:r>
            <w:r>
              <w:rPr>
                <w:rFonts w:ascii="Times New Roman" w:hAnsi="Times New Roman" w:cs="Times New Roman"/>
                <w:bCs/>
                <w:sz w:val="24"/>
                <w:szCs w:val="24"/>
              </w:rPr>
              <w:t xml:space="preserve"> monitoring) the risks of </w:t>
            </w:r>
            <w:r w:rsidR="00725D9B">
              <w:rPr>
                <w:rFonts w:ascii="Times New Roman" w:hAnsi="Times New Roman" w:cs="Times New Roman"/>
                <w:bCs/>
                <w:sz w:val="24"/>
                <w:szCs w:val="24"/>
              </w:rPr>
              <w:t xml:space="preserve">harmful work for children and adults </w:t>
            </w:r>
            <w:r>
              <w:rPr>
                <w:rFonts w:ascii="Times New Roman" w:hAnsi="Times New Roman" w:cs="Times New Roman"/>
                <w:bCs/>
                <w:sz w:val="24"/>
                <w:szCs w:val="24"/>
              </w:rPr>
              <w:t>in your investments. It is equally important to have a clear person assigned to build capacity of staff on these topics. Responsibilities can also be spread across different functions, including</w:t>
            </w:r>
            <w:r w:rsidR="00D630E2">
              <w:rPr>
                <w:rFonts w:ascii="Times New Roman" w:hAnsi="Times New Roman" w:cs="Times New Roman"/>
                <w:bCs/>
                <w:sz w:val="24"/>
                <w:szCs w:val="24"/>
              </w:rPr>
              <w:t xml:space="preserve"> a sustainability and environmental o</w:t>
            </w:r>
            <w:r>
              <w:rPr>
                <w:rFonts w:ascii="Times New Roman" w:hAnsi="Times New Roman" w:cs="Times New Roman"/>
                <w:bCs/>
                <w:sz w:val="24"/>
                <w:szCs w:val="24"/>
              </w:rPr>
              <w:t xml:space="preserve">fficer, investment officer, </w:t>
            </w:r>
            <w:r w:rsidR="00361BFF">
              <w:rPr>
                <w:rFonts w:ascii="Times New Roman" w:hAnsi="Times New Roman" w:cs="Times New Roman"/>
                <w:bCs/>
                <w:sz w:val="24"/>
                <w:szCs w:val="24"/>
              </w:rPr>
              <w:t xml:space="preserve">and </w:t>
            </w:r>
            <w:r>
              <w:rPr>
                <w:rFonts w:ascii="Times New Roman" w:hAnsi="Times New Roman" w:cs="Times New Roman"/>
                <w:bCs/>
                <w:sz w:val="24"/>
                <w:szCs w:val="24"/>
              </w:rPr>
              <w:t>relationship manager.</w:t>
            </w:r>
          </w:p>
        </w:tc>
      </w:tr>
      <w:tr w:rsidR="006D1D24" w:rsidRPr="007027D4" w14:paraId="208A343A" w14:textId="77777777" w:rsidTr="0035105B">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textDirection w:val="btLr"/>
            <w:vAlign w:val="center"/>
          </w:tcPr>
          <w:p w14:paraId="75670134" w14:textId="77777777" w:rsidR="006D1D24" w:rsidRPr="007027D4" w:rsidRDefault="006D1D24" w:rsidP="00804947">
            <w:pPr>
              <w:spacing w:line="276" w:lineRule="auto"/>
              <w:ind w:left="113" w:right="113"/>
              <w:jc w:val="center"/>
              <w:rPr>
                <w:rFonts w:ascii="Times New Roman" w:hAnsi="Times New Roman" w:cs="Times New Roman"/>
                <w:b w:val="0"/>
                <w:bCs w:val="0"/>
                <w:sz w:val="24"/>
                <w:szCs w:val="24"/>
              </w:rPr>
            </w:pPr>
            <w:r>
              <w:rPr>
                <w:rFonts w:ascii="Times New Roman" w:hAnsi="Times New Roman" w:cs="Times New Roman"/>
                <w:b w:val="0"/>
                <w:bCs w:val="0"/>
                <w:sz w:val="24"/>
                <w:szCs w:val="24"/>
              </w:rPr>
              <w:t>SCREENING</w:t>
            </w:r>
          </w:p>
        </w:tc>
        <w:tc>
          <w:tcPr>
            <w:tcW w:w="5130"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tcPr>
          <w:p w14:paraId="0BA617B0" w14:textId="214FB229" w:rsidR="006D1D24" w:rsidRPr="007027D4" w:rsidRDefault="006D1D24" w:rsidP="0080494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027D4">
              <w:rPr>
                <w:rFonts w:ascii="Times New Roman" w:hAnsi="Times New Roman" w:cs="Times New Roman"/>
                <w:bCs/>
                <w:sz w:val="24"/>
                <w:szCs w:val="24"/>
              </w:rPr>
              <w:t xml:space="preserve">Does the screening of a potential investee cover </w:t>
            </w:r>
            <w:r w:rsidR="008315E4">
              <w:rPr>
                <w:rFonts w:ascii="Times New Roman" w:hAnsi="Times New Roman" w:cs="Times New Roman"/>
                <w:bCs/>
                <w:sz w:val="24"/>
                <w:szCs w:val="24"/>
              </w:rPr>
              <w:t xml:space="preserve">risks of </w:t>
            </w:r>
            <w:r w:rsidR="00725D9B">
              <w:rPr>
                <w:rFonts w:ascii="Times New Roman" w:hAnsi="Times New Roman" w:cs="Times New Roman"/>
                <w:bCs/>
                <w:sz w:val="24"/>
                <w:szCs w:val="24"/>
              </w:rPr>
              <w:t>harmful work for children and adults</w:t>
            </w:r>
            <w:r w:rsidRPr="007027D4">
              <w:rPr>
                <w:rFonts w:ascii="Times New Roman" w:hAnsi="Times New Roman" w:cs="Times New Roman"/>
                <w:bCs/>
                <w:sz w:val="24"/>
                <w:szCs w:val="24"/>
              </w:rPr>
              <w:t>?</w:t>
            </w:r>
          </w:p>
        </w:tc>
        <w:tc>
          <w:tcPr>
            <w:tcW w:w="720"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tcPr>
          <w:p w14:paraId="7DE76EB6" w14:textId="77777777" w:rsidR="006D1D24" w:rsidRPr="007027D4" w:rsidRDefault="006D1D24" w:rsidP="00804947">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720"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tcPr>
          <w:p w14:paraId="328F29AA" w14:textId="77777777" w:rsidR="006D1D24" w:rsidRPr="007027D4" w:rsidRDefault="006D1D24" w:rsidP="0080494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6390"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tcPr>
          <w:p w14:paraId="25A76D65" w14:textId="2AAB8A90" w:rsidR="00EE4D45" w:rsidRDefault="006D1D24" w:rsidP="0080494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7027D4">
              <w:rPr>
                <w:rFonts w:ascii="Times New Roman" w:hAnsi="Times New Roman" w:cs="Times New Roman"/>
                <w:bCs/>
                <w:sz w:val="24"/>
                <w:szCs w:val="24"/>
              </w:rPr>
              <w:t xml:space="preserve">Conducting simple </w:t>
            </w:r>
            <w:r>
              <w:rPr>
                <w:rFonts w:ascii="Times New Roman" w:hAnsi="Times New Roman" w:cs="Times New Roman"/>
                <w:bCs/>
                <w:sz w:val="24"/>
                <w:szCs w:val="24"/>
              </w:rPr>
              <w:t xml:space="preserve">media and </w:t>
            </w:r>
            <w:r w:rsidRPr="007027D4">
              <w:rPr>
                <w:rFonts w:ascii="Times New Roman" w:hAnsi="Times New Roman" w:cs="Times New Roman"/>
                <w:bCs/>
                <w:sz w:val="24"/>
                <w:szCs w:val="24"/>
              </w:rPr>
              <w:t xml:space="preserve">internet searches on your potential investee, including any combination of the following search words may reveal positive or negative information that could influence an investment: </w:t>
            </w:r>
            <w:r w:rsidR="00361BFF">
              <w:rPr>
                <w:rFonts w:ascii="Times New Roman" w:hAnsi="Times New Roman" w:cs="Times New Roman"/>
                <w:bCs/>
                <w:sz w:val="24"/>
                <w:szCs w:val="24"/>
              </w:rPr>
              <w:t xml:space="preserve">“child labor”, </w:t>
            </w:r>
            <w:r w:rsidRPr="007027D4">
              <w:rPr>
                <w:rFonts w:ascii="Times New Roman" w:hAnsi="Times New Roman" w:cs="Times New Roman"/>
                <w:bCs/>
                <w:sz w:val="24"/>
                <w:szCs w:val="24"/>
              </w:rPr>
              <w:t>“</w:t>
            </w:r>
            <w:r w:rsidR="00725D9B">
              <w:rPr>
                <w:rFonts w:ascii="Times New Roman" w:hAnsi="Times New Roman" w:cs="Times New Roman"/>
                <w:bCs/>
                <w:sz w:val="24"/>
                <w:szCs w:val="24"/>
              </w:rPr>
              <w:t>harmful child work</w:t>
            </w:r>
            <w:r w:rsidRPr="007027D4">
              <w:rPr>
                <w:rFonts w:ascii="Times New Roman" w:hAnsi="Times New Roman" w:cs="Times New Roman"/>
                <w:bCs/>
                <w:sz w:val="24"/>
                <w:szCs w:val="24"/>
              </w:rPr>
              <w:t>”, “child abuse</w:t>
            </w:r>
            <w:r w:rsidR="004869FA">
              <w:rPr>
                <w:rFonts w:ascii="Times New Roman" w:hAnsi="Times New Roman" w:cs="Times New Roman"/>
                <w:bCs/>
                <w:sz w:val="24"/>
                <w:szCs w:val="24"/>
              </w:rPr>
              <w:t>,</w:t>
            </w:r>
            <w:r w:rsidR="004869FA" w:rsidRPr="007027D4">
              <w:rPr>
                <w:rFonts w:ascii="Times New Roman" w:hAnsi="Times New Roman" w:cs="Times New Roman"/>
                <w:bCs/>
                <w:sz w:val="24"/>
                <w:szCs w:val="24"/>
              </w:rPr>
              <w:t>” “</w:t>
            </w:r>
            <w:r w:rsidRPr="007027D4">
              <w:rPr>
                <w:rFonts w:ascii="Times New Roman" w:hAnsi="Times New Roman" w:cs="Times New Roman"/>
                <w:bCs/>
                <w:sz w:val="24"/>
                <w:szCs w:val="24"/>
              </w:rPr>
              <w:t>forced labor</w:t>
            </w:r>
            <w:r w:rsidR="004869FA">
              <w:rPr>
                <w:rFonts w:ascii="Times New Roman" w:hAnsi="Times New Roman" w:cs="Times New Roman"/>
                <w:bCs/>
                <w:sz w:val="24"/>
                <w:szCs w:val="24"/>
              </w:rPr>
              <w:t>,</w:t>
            </w:r>
            <w:r w:rsidRPr="007027D4">
              <w:rPr>
                <w:rFonts w:ascii="Times New Roman" w:hAnsi="Times New Roman" w:cs="Times New Roman"/>
                <w:bCs/>
                <w:sz w:val="24"/>
                <w:szCs w:val="24"/>
              </w:rPr>
              <w:t>” “strikes</w:t>
            </w:r>
            <w:proofErr w:type="gramStart"/>
            <w:r w:rsidRPr="007027D4">
              <w:rPr>
                <w:rFonts w:ascii="Times New Roman" w:hAnsi="Times New Roman" w:cs="Times New Roman"/>
                <w:bCs/>
                <w:sz w:val="24"/>
                <w:szCs w:val="24"/>
              </w:rPr>
              <w:t>,”  “</w:t>
            </w:r>
            <w:proofErr w:type="gramEnd"/>
            <w:r w:rsidRPr="007027D4">
              <w:rPr>
                <w:rFonts w:ascii="Times New Roman" w:hAnsi="Times New Roman" w:cs="Times New Roman"/>
                <w:bCs/>
                <w:sz w:val="24"/>
                <w:szCs w:val="24"/>
              </w:rPr>
              <w:t>clashes</w:t>
            </w:r>
            <w:r w:rsidR="004869FA">
              <w:rPr>
                <w:rFonts w:ascii="Times New Roman" w:hAnsi="Times New Roman" w:cs="Times New Roman"/>
                <w:bCs/>
                <w:sz w:val="24"/>
                <w:szCs w:val="24"/>
              </w:rPr>
              <w:t>,</w:t>
            </w:r>
            <w:r w:rsidRPr="007027D4">
              <w:rPr>
                <w:rFonts w:ascii="Times New Roman" w:hAnsi="Times New Roman" w:cs="Times New Roman"/>
                <w:bCs/>
                <w:sz w:val="24"/>
                <w:szCs w:val="24"/>
              </w:rPr>
              <w:t>”  “fines</w:t>
            </w:r>
            <w:r w:rsidR="004869FA">
              <w:rPr>
                <w:rFonts w:ascii="Times New Roman" w:hAnsi="Times New Roman" w:cs="Times New Roman"/>
                <w:bCs/>
                <w:sz w:val="24"/>
                <w:szCs w:val="24"/>
              </w:rPr>
              <w:t>,</w:t>
            </w:r>
            <w:r w:rsidRPr="007027D4">
              <w:rPr>
                <w:rFonts w:ascii="Times New Roman" w:hAnsi="Times New Roman" w:cs="Times New Roman"/>
                <w:bCs/>
                <w:sz w:val="24"/>
                <w:szCs w:val="24"/>
              </w:rPr>
              <w:t>”  “non-compliance</w:t>
            </w:r>
            <w:r w:rsidR="004869FA">
              <w:rPr>
                <w:rFonts w:ascii="Times New Roman" w:hAnsi="Times New Roman" w:cs="Times New Roman"/>
                <w:bCs/>
                <w:sz w:val="24"/>
                <w:szCs w:val="24"/>
              </w:rPr>
              <w:t>,</w:t>
            </w:r>
            <w:r w:rsidRPr="007027D4">
              <w:rPr>
                <w:rFonts w:ascii="Times New Roman" w:hAnsi="Times New Roman" w:cs="Times New Roman"/>
                <w:bCs/>
                <w:sz w:val="24"/>
                <w:szCs w:val="24"/>
              </w:rPr>
              <w:t>”  “fines for incompliance with labor laws</w:t>
            </w:r>
            <w:r w:rsidR="004869FA">
              <w:rPr>
                <w:rFonts w:ascii="Times New Roman" w:hAnsi="Times New Roman" w:cs="Times New Roman"/>
                <w:bCs/>
                <w:sz w:val="24"/>
                <w:szCs w:val="24"/>
              </w:rPr>
              <w:t>,</w:t>
            </w:r>
            <w:r w:rsidRPr="007027D4">
              <w:rPr>
                <w:rFonts w:ascii="Times New Roman" w:hAnsi="Times New Roman" w:cs="Times New Roman"/>
                <w:bCs/>
                <w:sz w:val="24"/>
                <w:szCs w:val="24"/>
              </w:rPr>
              <w:t xml:space="preserve">”  name of </w:t>
            </w:r>
            <w:r>
              <w:rPr>
                <w:rFonts w:ascii="Times New Roman" w:hAnsi="Times New Roman" w:cs="Times New Roman"/>
                <w:bCs/>
                <w:sz w:val="24"/>
                <w:szCs w:val="24"/>
              </w:rPr>
              <w:t>c</w:t>
            </w:r>
            <w:r w:rsidRPr="007027D4">
              <w:rPr>
                <w:rFonts w:ascii="Times New Roman" w:hAnsi="Times New Roman" w:cs="Times New Roman"/>
                <w:bCs/>
                <w:sz w:val="24"/>
                <w:szCs w:val="24"/>
              </w:rPr>
              <w:t xml:space="preserve">ountry and/or name of investee, </w:t>
            </w:r>
            <w:r w:rsidR="00361BFF">
              <w:rPr>
                <w:rFonts w:ascii="Times New Roman" w:hAnsi="Times New Roman" w:cs="Times New Roman"/>
                <w:bCs/>
                <w:sz w:val="24"/>
                <w:szCs w:val="24"/>
              </w:rPr>
              <w:t xml:space="preserve">and </w:t>
            </w:r>
            <w:r w:rsidRPr="007027D4">
              <w:rPr>
                <w:rFonts w:ascii="Times New Roman" w:hAnsi="Times New Roman" w:cs="Times New Roman"/>
                <w:bCs/>
                <w:sz w:val="24"/>
                <w:szCs w:val="24"/>
              </w:rPr>
              <w:t>“microfinance</w:t>
            </w:r>
            <w:r w:rsidR="004869FA">
              <w:rPr>
                <w:rFonts w:ascii="Times New Roman" w:hAnsi="Times New Roman" w:cs="Times New Roman"/>
                <w:bCs/>
                <w:sz w:val="24"/>
                <w:szCs w:val="24"/>
              </w:rPr>
              <w:t>.</w:t>
            </w:r>
            <w:r w:rsidRPr="007027D4">
              <w:rPr>
                <w:rFonts w:ascii="Times New Roman" w:hAnsi="Times New Roman" w:cs="Times New Roman"/>
                <w:bCs/>
                <w:sz w:val="24"/>
                <w:szCs w:val="24"/>
              </w:rPr>
              <w:t>”</w:t>
            </w:r>
            <w:r>
              <w:rPr>
                <w:rFonts w:ascii="Times New Roman" w:hAnsi="Times New Roman" w:cs="Times New Roman"/>
                <w:bCs/>
                <w:sz w:val="24"/>
                <w:szCs w:val="24"/>
              </w:rPr>
              <w:t xml:space="preserve"> </w:t>
            </w:r>
          </w:p>
          <w:p w14:paraId="24797CA3" w14:textId="77777777" w:rsidR="00A141FD" w:rsidRDefault="00A141FD" w:rsidP="0080494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14:paraId="393E27D0" w14:textId="155AD8F7" w:rsidR="006D1D24" w:rsidRPr="007027D4" w:rsidRDefault="006D1D24" w:rsidP="0080494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Screening tools </w:t>
            </w:r>
            <w:r w:rsidR="00A141FD">
              <w:rPr>
                <w:rFonts w:ascii="Times New Roman" w:hAnsi="Times New Roman" w:cs="Times New Roman"/>
                <w:bCs/>
                <w:sz w:val="24"/>
                <w:szCs w:val="24"/>
              </w:rPr>
              <w:t>should include</w:t>
            </w:r>
            <w:r>
              <w:rPr>
                <w:rFonts w:ascii="Times New Roman" w:hAnsi="Times New Roman" w:cs="Times New Roman"/>
                <w:bCs/>
                <w:sz w:val="24"/>
                <w:szCs w:val="24"/>
              </w:rPr>
              <w:t xml:space="preserve"> a box to indicate the general potential </w:t>
            </w:r>
            <w:r w:rsidR="008315E4">
              <w:rPr>
                <w:rFonts w:ascii="Times New Roman" w:hAnsi="Times New Roman" w:cs="Times New Roman"/>
                <w:bCs/>
                <w:sz w:val="24"/>
                <w:szCs w:val="24"/>
              </w:rPr>
              <w:t xml:space="preserve">risk </w:t>
            </w:r>
            <w:r>
              <w:rPr>
                <w:rFonts w:ascii="Times New Roman" w:hAnsi="Times New Roman" w:cs="Times New Roman"/>
                <w:bCs/>
                <w:sz w:val="24"/>
                <w:szCs w:val="24"/>
              </w:rPr>
              <w:t xml:space="preserve">of </w:t>
            </w:r>
            <w:r w:rsidR="00725D9B">
              <w:rPr>
                <w:rFonts w:ascii="Times New Roman" w:hAnsi="Times New Roman" w:cs="Times New Roman"/>
                <w:bCs/>
                <w:sz w:val="24"/>
                <w:szCs w:val="24"/>
              </w:rPr>
              <w:t xml:space="preserve">harmful work for children and adults </w:t>
            </w:r>
            <w:r>
              <w:rPr>
                <w:rFonts w:ascii="Times New Roman" w:hAnsi="Times New Roman" w:cs="Times New Roman"/>
                <w:bCs/>
                <w:sz w:val="24"/>
                <w:szCs w:val="24"/>
              </w:rPr>
              <w:t xml:space="preserve">in the type of business activities to be financed </w:t>
            </w:r>
            <w:r w:rsidRPr="00E219BB">
              <w:rPr>
                <w:rFonts w:ascii="Times New Roman" w:hAnsi="Times New Roman" w:cs="Times New Roman"/>
                <w:bCs/>
                <w:color w:val="000000" w:themeColor="text2"/>
                <w:sz w:val="24"/>
                <w:szCs w:val="24"/>
              </w:rPr>
              <w:t>and related supply chains</w:t>
            </w:r>
            <w:r w:rsidR="00C1041E" w:rsidRPr="00E219BB">
              <w:rPr>
                <w:rFonts w:ascii="Times New Roman" w:hAnsi="Times New Roman" w:cs="Times New Roman"/>
                <w:bCs/>
                <w:color w:val="000000" w:themeColor="text2"/>
                <w:sz w:val="24"/>
                <w:szCs w:val="24"/>
              </w:rPr>
              <w:t>, as relevant</w:t>
            </w:r>
            <w:r w:rsidRPr="00E219BB">
              <w:rPr>
                <w:rFonts w:ascii="Times New Roman" w:hAnsi="Times New Roman" w:cs="Times New Roman"/>
                <w:bCs/>
                <w:color w:val="000000" w:themeColor="text2"/>
                <w:sz w:val="24"/>
                <w:szCs w:val="24"/>
              </w:rPr>
              <w:t>.</w:t>
            </w:r>
            <w:r w:rsidR="00AF5680" w:rsidRPr="00E219BB">
              <w:rPr>
                <w:rFonts w:ascii="Times New Roman" w:hAnsi="Times New Roman" w:cs="Times New Roman"/>
                <w:bCs/>
                <w:color w:val="000000" w:themeColor="text2"/>
                <w:sz w:val="24"/>
                <w:szCs w:val="24"/>
              </w:rPr>
              <w:t xml:space="preserve"> </w:t>
            </w:r>
            <w:r w:rsidR="00C1041E" w:rsidRPr="00E219BB">
              <w:rPr>
                <w:rFonts w:ascii="Times New Roman" w:hAnsi="Times New Roman" w:cs="Times New Roman"/>
                <w:bCs/>
                <w:color w:val="000000" w:themeColor="text2"/>
                <w:sz w:val="24"/>
                <w:szCs w:val="24"/>
              </w:rPr>
              <w:t xml:space="preserve">For example, for investees that primarily lend into a specific supply chain, for example, cocoa, child labor would need to be evaluated as a risk down to the smallholder cocoa farmer. For investees that lend to a wide array of clients representing many value chains, screening may </w:t>
            </w:r>
            <w:r w:rsidR="00C1041E" w:rsidRPr="00E219BB">
              <w:rPr>
                <w:rFonts w:ascii="Times New Roman" w:hAnsi="Times New Roman" w:cs="Times New Roman"/>
                <w:bCs/>
                <w:color w:val="000000" w:themeColor="text2"/>
                <w:sz w:val="24"/>
                <w:szCs w:val="24"/>
              </w:rPr>
              <w:lastRenderedPageBreak/>
              <w:t>need to focus primarily on the vulnerability of the investee’s clients and the potential for child labor</w:t>
            </w:r>
            <w:r w:rsidR="00F66101" w:rsidRPr="00E219BB">
              <w:rPr>
                <w:rFonts w:ascii="Times New Roman" w:hAnsi="Times New Roman" w:cs="Times New Roman"/>
                <w:bCs/>
                <w:color w:val="000000" w:themeColor="text2"/>
                <w:sz w:val="24"/>
                <w:szCs w:val="24"/>
              </w:rPr>
              <w:t>.</w:t>
            </w:r>
          </w:p>
        </w:tc>
      </w:tr>
      <w:tr w:rsidR="006D1D24" w:rsidRPr="007027D4" w14:paraId="5421B236" w14:textId="77777777" w:rsidTr="0035105B">
        <w:tc>
          <w:tcPr>
            <w:cnfStyle w:val="001000000000" w:firstRow="0" w:lastRow="0" w:firstColumn="1" w:lastColumn="0" w:oddVBand="0" w:evenVBand="0" w:oddHBand="0" w:evenHBand="0" w:firstRowFirstColumn="0" w:firstRowLastColumn="0" w:lastRowFirstColumn="0" w:lastRowLastColumn="0"/>
            <w:tcW w:w="895" w:type="dxa"/>
            <w:vMerge w:val="restart"/>
            <w:tcBorders>
              <w:top w:val="single" w:sz="4" w:space="0" w:color="1D8DAE" w:themeColor="accent3"/>
              <w:left w:val="single" w:sz="4" w:space="0" w:color="1D8DAE" w:themeColor="accent3"/>
              <w:bottom w:val="single" w:sz="4" w:space="0" w:color="1D8DAE" w:themeColor="accent3"/>
              <w:right w:val="single" w:sz="4" w:space="0" w:color="1D8DAE" w:themeColor="accent3"/>
            </w:tcBorders>
            <w:textDirection w:val="btLr"/>
            <w:vAlign w:val="center"/>
          </w:tcPr>
          <w:p w14:paraId="71024A7E" w14:textId="77777777" w:rsidR="006D1D24" w:rsidRPr="007027D4" w:rsidRDefault="006D1D24" w:rsidP="00804947">
            <w:pPr>
              <w:spacing w:line="276" w:lineRule="auto"/>
              <w:ind w:left="113" w:right="113"/>
              <w:jc w:val="center"/>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DUE DILIGENCE</w:t>
            </w:r>
          </w:p>
        </w:tc>
        <w:tc>
          <w:tcPr>
            <w:tcW w:w="5130"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tcPr>
          <w:p w14:paraId="7FF0B12A" w14:textId="4B8F34E0" w:rsidR="006D1D24" w:rsidRPr="007027D4" w:rsidRDefault="006D1D24"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7027D4">
              <w:rPr>
                <w:rFonts w:ascii="Times New Roman" w:hAnsi="Times New Roman" w:cs="Times New Roman"/>
                <w:bCs/>
                <w:sz w:val="24"/>
                <w:szCs w:val="24"/>
              </w:rPr>
              <w:t xml:space="preserve">Does your firm conduct or require your potential investee to conduct a risk assessment on the potential risks for the proceeds of your investment contributing to or exacerbating risks </w:t>
            </w:r>
            <w:r w:rsidR="00394064">
              <w:rPr>
                <w:rFonts w:ascii="Times New Roman" w:hAnsi="Times New Roman" w:cs="Times New Roman"/>
                <w:bCs/>
                <w:sz w:val="24"/>
                <w:szCs w:val="24"/>
              </w:rPr>
              <w:t>of harmful work for children and adults</w:t>
            </w:r>
            <w:r w:rsidRPr="007027D4">
              <w:rPr>
                <w:rFonts w:ascii="Times New Roman" w:hAnsi="Times New Roman" w:cs="Times New Roman"/>
                <w:bCs/>
                <w:sz w:val="24"/>
                <w:szCs w:val="24"/>
              </w:rPr>
              <w:t>?</w:t>
            </w:r>
          </w:p>
        </w:tc>
        <w:tc>
          <w:tcPr>
            <w:tcW w:w="720"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tcPr>
          <w:p w14:paraId="4FC99FF4" w14:textId="77777777" w:rsidR="006D1D24" w:rsidRPr="007027D4" w:rsidRDefault="006D1D24" w:rsidP="00804947">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720"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tcPr>
          <w:p w14:paraId="050A2BAF" w14:textId="77777777" w:rsidR="006D1D24" w:rsidRPr="007027D4" w:rsidRDefault="006D1D24"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6390"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tcPr>
          <w:p w14:paraId="723A9C75" w14:textId="6BCF3697" w:rsidR="006D1D24" w:rsidRDefault="006D1D24"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4902">
              <w:rPr>
                <w:rFonts w:ascii="Times New Roman" w:hAnsi="Times New Roman" w:cs="Times New Roman"/>
                <w:b/>
                <w:sz w:val="24"/>
                <w:szCs w:val="24"/>
              </w:rPr>
              <w:t xml:space="preserve">See </w:t>
            </w:r>
            <w:r w:rsidRPr="00806AFF">
              <w:rPr>
                <w:rFonts w:ascii="Times New Roman" w:hAnsi="Times New Roman" w:cs="Times New Roman"/>
                <w:b/>
                <w:color w:val="E54C3B" w:themeColor="accent2"/>
                <w:sz w:val="24"/>
                <w:szCs w:val="24"/>
              </w:rPr>
              <w:t xml:space="preserve">Tool 2: </w:t>
            </w:r>
            <w:r w:rsidR="00394064">
              <w:rPr>
                <w:rFonts w:ascii="Times New Roman" w:hAnsi="Times New Roman" w:cs="Times New Roman"/>
                <w:b/>
                <w:color w:val="E54C3B" w:themeColor="accent2"/>
                <w:sz w:val="24"/>
                <w:szCs w:val="24"/>
              </w:rPr>
              <w:t>Harmful Child Work</w:t>
            </w:r>
            <w:r w:rsidRPr="00806AFF">
              <w:rPr>
                <w:rFonts w:ascii="Times New Roman" w:hAnsi="Times New Roman" w:cs="Times New Roman"/>
                <w:b/>
                <w:color w:val="E54C3B" w:themeColor="accent2"/>
                <w:sz w:val="24"/>
                <w:szCs w:val="24"/>
              </w:rPr>
              <w:t xml:space="preserve"> and Business Safety Risk Assessment</w:t>
            </w:r>
            <w:r w:rsidRPr="00806AFF">
              <w:rPr>
                <w:rFonts w:ascii="Times New Roman" w:hAnsi="Times New Roman" w:cs="Times New Roman"/>
                <w:color w:val="E54C3B" w:themeColor="accent2"/>
                <w:sz w:val="24"/>
                <w:szCs w:val="24"/>
              </w:rPr>
              <w:t xml:space="preserve"> </w:t>
            </w:r>
            <w:r>
              <w:rPr>
                <w:rFonts w:ascii="Times New Roman" w:hAnsi="Times New Roman" w:cs="Times New Roman"/>
                <w:sz w:val="24"/>
                <w:szCs w:val="24"/>
              </w:rPr>
              <w:t xml:space="preserve">for </w:t>
            </w:r>
            <w:r w:rsidR="006F70D3">
              <w:rPr>
                <w:rFonts w:ascii="Times New Roman" w:hAnsi="Times New Roman" w:cs="Times New Roman"/>
                <w:sz w:val="24"/>
                <w:szCs w:val="24"/>
              </w:rPr>
              <w:t xml:space="preserve">an </w:t>
            </w:r>
            <w:r>
              <w:rPr>
                <w:rFonts w:ascii="Times New Roman" w:hAnsi="Times New Roman" w:cs="Times New Roman"/>
                <w:sz w:val="24"/>
                <w:szCs w:val="24"/>
              </w:rPr>
              <w:t xml:space="preserve">example </w:t>
            </w:r>
            <w:r w:rsidR="006F70D3">
              <w:rPr>
                <w:rFonts w:ascii="Times New Roman" w:hAnsi="Times New Roman" w:cs="Times New Roman"/>
                <w:sz w:val="24"/>
                <w:szCs w:val="24"/>
              </w:rPr>
              <w:t xml:space="preserve">of a </w:t>
            </w:r>
            <w:r>
              <w:rPr>
                <w:rFonts w:ascii="Times New Roman" w:hAnsi="Times New Roman" w:cs="Times New Roman"/>
                <w:sz w:val="24"/>
                <w:szCs w:val="24"/>
              </w:rPr>
              <w:t>risk assessment that your firm or your potential investee</w:t>
            </w:r>
            <w:r w:rsidR="006F70D3">
              <w:rPr>
                <w:rFonts w:ascii="Times New Roman" w:hAnsi="Times New Roman" w:cs="Times New Roman"/>
                <w:sz w:val="24"/>
                <w:szCs w:val="24"/>
              </w:rPr>
              <w:t xml:space="preserve"> could adopt.</w:t>
            </w:r>
          </w:p>
          <w:p w14:paraId="4D912412" w14:textId="77777777" w:rsidR="006D1D24" w:rsidRPr="007027D4" w:rsidRDefault="006D1D24"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6D1D24" w:rsidRPr="007027D4" w14:paraId="5D991D4F" w14:textId="77777777" w:rsidTr="00351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vMerge/>
            <w:tcBorders>
              <w:top w:val="single" w:sz="4" w:space="0" w:color="1D8DAE" w:themeColor="accent3"/>
              <w:left w:val="single" w:sz="4" w:space="0" w:color="1D8DAE" w:themeColor="accent3"/>
              <w:bottom w:val="single" w:sz="4" w:space="0" w:color="1D8DAE" w:themeColor="accent3"/>
              <w:right w:val="single" w:sz="4" w:space="0" w:color="1D8DAE" w:themeColor="accent3"/>
            </w:tcBorders>
          </w:tcPr>
          <w:p w14:paraId="2BBE9C22" w14:textId="77777777" w:rsidR="006D1D24" w:rsidRPr="007027D4" w:rsidRDefault="006D1D24" w:rsidP="00804947">
            <w:pPr>
              <w:spacing w:line="276" w:lineRule="auto"/>
              <w:rPr>
                <w:rFonts w:ascii="Times New Roman" w:hAnsi="Times New Roman" w:cs="Times New Roman"/>
                <w:b w:val="0"/>
                <w:bCs w:val="0"/>
                <w:sz w:val="24"/>
                <w:szCs w:val="24"/>
              </w:rPr>
            </w:pPr>
          </w:p>
        </w:tc>
        <w:tc>
          <w:tcPr>
            <w:tcW w:w="5130"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4A788803" w14:textId="15B31850" w:rsidR="006D1D24" w:rsidRPr="007027D4" w:rsidRDefault="006D1D24" w:rsidP="0080494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7027D4">
              <w:rPr>
                <w:rFonts w:ascii="Times New Roman" w:hAnsi="Times New Roman" w:cs="Times New Roman"/>
                <w:bCs/>
                <w:sz w:val="24"/>
                <w:szCs w:val="24"/>
              </w:rPr>
              <w:t xml:space="preserve">Does your firm conduct or require your potential investee to </w:t>
            </w:r>
            <w:r w:rsidR="006F70D3">
              <w:rPr>
                <w:rFonts w:ascii="Times New Roman" w:hAnsi="Times New Roman" w:cs="Times New Roman"/>
                <w:bCs/>
                <w:sz w:val="24"/>
                <w:szCs w:val="24"/>
              </w:rPr>
              <w:t>perform</w:t>
            </w:r>
            <w:r w:rsidR="006F70D3" w:rsidRPr="007027D4" w:rsidDel="006F70D3">
              <w:rPr>
                <w:rFonts w:ascii="Times New Roman" w:hAnsi="Times New Roman" w:cs="Times New Roman"/>
                <w:bCs/>
                <w:sz w:val="24"/>
                <w:szCs w:val="24"/>
              </w:rPr>
              <w:t xml:space="preserve"> </w:t>
            </w:r>
            <w:r w:rsidRPr="007027D4">
              <w:rPr>
                <w:rFonts w:ascii="Times New Roman" w:hAnsi="Times New Roman" w:cs="Times New Roman"/>
                <w:bCs/>
                <w:sz w:val="24"/>
                <w:szCs w:val="24"/>
              </w:rPr>
              <w:t xml:space="preserve">an assessment on their social performance management </w:t>
            </w:r>
            <w:r>
              <w:rPr>
                <w:rFonts w:ascii="Times New Roman" w:hAnsi="Times New Roman" w:cs="Times New Roman"/>
                <w:bCs/>
                <w:sz w:val="24"/>
                <w:szCs w:val="24"/>
              </w:rPr>
              <w:t xml:space="preserve">policies and </w:t>
            </w:r>
            <w:r w:rsidRPr="007027D4">
              <w:rPr>
                <w:rFonts w:ascii="Times New Roman" w:hAnsi="Times New Roman" w:cs="Times New Roman"/>
                <w:bCs/>
                <w:sz w:val="24"/>
                <w:szCs w:val="24"/>
              </w:rPr>
              <w:t>practices</w:t>
            </w:r>
            <w:r>
              <w:rPr>
                <w:rFonts w:ascii="Times New Roman" w:hAnsi="Times New Roman" w:cs="Times New Roman"/>
                <w:bCs/>
                <w:sz w:val="24"/>
                <w:szCs w:val="24"/>
              </w:rPr>
              <w:t>?</w:t>
            </w:r>
          </w:p>
        </w:tc>
        <w:tc>
          <w:tcPr>
            <w:tcW w:w="720"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0D06B5C2" w14:textId="77777777" w:rsidR="006D1D24" w:rsidRPr="007027D4" w:rsidRDefault="006D1D24" w:rsidP="00804947">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720"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55777EB6" w14:textId="77777777" w:rsidR="006D1D24" w:rsidRPr="007027D4" w:rsidRDefault="006D1D24" w:rsidP="0080494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6390"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6444DE89" w14:textId="60C5BD9B" w:rsidR="006D1D24" w:rsidRDefault="006D1D24" w:rsidP="0080494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27D4">
              <w:rPr>
                <w:rFonts w:ascii="Times New Roman" w:hAnsi="Times New Roman" w:cs="Times New Roman"/>
                <w:sz w:val="24"/>
                <w:szCs w:val="24"/>
              </w:rPr>
              <w:t xml:space="preserve">See </w:t>
            </w:r>
            <w:r w:rsidRPr="00806AFF">
              <w:rPr>
                <w:rFonts w:ascii="Times New Roman" w:hAnsi="Times New Roman" w:cs="Times New Roman"/>
                <w:b/>
                <w:bCs/>
                <w:color w:val="E54C3B" w:themeColor="accent2"/>
                <w:sz w:val="24"/>
                <w:szCs w:val="24"/>
              </w:rPr>
              <w:t xml:space="preserve">Tool 3: Social Performance Management </w:t>
            </w:r>
            <w:r w:rsidR="00317D0B">
              <w:rPr>
                <w:rFonts w:ascii="Times New Roman" w:hAnsi="Times New Roman" w:cs="Times New Roman"/>
                <w:b/>
                <w:bCs/>
                <w:color w:val="E54C3B" w:themeColor="accent2"/>
                <w:sz w:val="24"/>
                <w:szCs w:val="24"/>
              </w:rPr>
              <w:t>Assessment</w:t>
            </w:r>
            <w:r w:rsidR="002B4902" w:rsidRPr="00806AFF">
              <w:rPr>
                <w:rFonts w:ascii="Times New Roman" w:hAnsi="Times New Roman" w:cs="Times New Roman"/>
                <w:b/>
                <w:bCs/>
                <w:color w:val="E54C3B" w:themeColor="accent2"/>
                <w:sz w:val="24"/>
                <w:szCs w:val="24"/>
              </w:rPr>
              <w:t>.</w:t>
            </w:r>
            <w:r w:rsidRPr="00806AFF">
              <w:rPr>
                <w:rFonts w:ascii="Times New Roman" w:hAnsi="Times New Roman" w:cs="Times New Roman"/>
                <w:color w:val="E54C3B" w:themeColor="accent2"/>
                <w:sz w:val="24"/>
                <w:szCs w:val="24"/>
              </w:rPr>
              <w:t xml:space="preserve"> </w:t>
            </w:r>
            <w:r w:rsidR="006F70D3" w:rsidRPr="00A141FD">
              <w:rPr>
                <w:rFonts w:ascii="Times New Roman" w:hAnsi="Times New Roman" w:cs="Times New Roman"/>
                <w:color w:val="000000" w:themeColor="text2"/>
                <w:sz w:val="24"/>
                <w:szCs w:val="24"/>
              </w:rPr>
              <w:t xml:space="preserve">This tool provides an </w:t>
            </w:r>
            <w:r>
              <w:rPr>
                <w:rFonts w:ascii="Times New Roman" w:hAnsi="Times New Roman" w:cs="Times New Roman"/>
                <w:sz w:val="24"/>
                <w:szCs w:val="24"/>
              </w:rPr>
              <w:t>example assessment that can be completed by your firm or an investee</w:t>
            </w:r>
            <w:r w:rsidR="00317D0B">
              <w:rPr>
                <w:rFonts w:ascii="Times New Roman" w:hAnsi="Times New Roman" w:cs="Times New Roman"/>
                <w:sz w:val="24"/>
                <w:szCs w:val="24"/>
              </w:rPr>
              <w:t xml:space="preserve"> to evaluate investee policies and practices aligned with intent to do no harm</w:t>
            </w:r>
            <w:r>
              <w:rPr>
                <w:rFonts w:ascii="Times New Roman" w:hAnsi="Times New Roman" w:cs="Times New Roman"/>
                <w:sz w:val="24"/>
                <w:szCs w:val="24"/>
              </w:rPr>
              <w:t>.</w:t>
            </w:r>
          </w:p>
          <w:p w14:paraId="411A267B" w14:textId="77777777" w:rsidR="006D1D24" w:rsidRDefault="006D1D24" w:rsidP="0080494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302C49D" w14:textId="28065BC6" w:rsidR="006D1D24" w:rsidRDefault="006D1D24" w:rsidP="0080494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See </w:t>
            </w:r>
            <w:r w:rsidRPr="00806AFF">
              <w:rPr>
                <w:rFonts w:ascii="Times New Roman" w:hAnsi="Times New Roman" w:cs="Times New Roman"/>
                <w:b/>
                <w:bCs/>
                <w:color w:val="E54C3B" w:themeColor="accent2"/>
                <w:sz w:val="24"/>
                <w:szCs w:val="24"/>
              </w:rPr>
              <w:t>Tool 4: Safeguarding Policy Language</w:t>
            </w:r>
            <w:r w:rsidRPr="00806AFF">
              <w:rPr>
                <w:rFonts w:ascii="Times New Roman" w:hAnsi="Times New Roman" w:cs="Times New Roman"/>
                <w:color w:val="E54C3B" w:themeColor="accent2"/>
                <w:sz w:val="24"/>
                <w:szCs w:val="24"/>
              </w:rPr>
              <w:t xml:space="preserve"> </w:t>
            </w:r>
            <w:r>
              <w:rPr>
                <w:rFonts w:ascii="Times New Roman" w:hAnsi="Times New Roman" w:cs="Times New Roman"/>
                <w:sz w:val="24"/>
                <w:szCs w:val="24"/>
              </w:rPr>
              <w:t xml:space="preserve">for </w:t>
            </w:r>
            <w:r w:rsidR="006F70D3">
              <w:rPr>
                <w:rFonts w:ascii="Times New Roman" w:hAnsi="Times New Roman" w:cs="Times New Roman"/>
                <w:sz w:val="24"/>
                <w:szCs w:val="24"/>
              </w:rPr>
              <w:t xml:space="preserve">an </w:t>
            </w:r>
            <w:r>
              <w:rPr>
                <w:rFonts w:ascii="Times New Roman" w:hAnsi="Times New Roman" w:cs="Times New Roman"/>
                <w:sz w:val="24"/>
                <w:szCs w:val="24"/>
              </w:rPr>
              <w:t xml:space="preserve">example </w:t>
            </w:r>
            <w:r w:rsidR="006F70D3">
              <w:rPr>
                <w:rFonts w:ascii="Times New Roman" w:hAnsi="Times New Roman" w:cs="Times New Roman"/>
                <w:sz w:val="24"/>
                <w:szCs w:val="24"/>
              </w:rPr>
              <w:t xml:space="preserve">of </w:t>
            </w:r>
            <w:r>
              <w:rPr>
                <w:rFonts w:ascii="Times New Roman" w:hAnsi="Times New Roman" w:cs="Times New Roman"/>
                <w:sz w:val="24"/>
                <w:szCs w:val="24"/>
              </w:rPr>
              <w:t xml:space="preserve">policy language that can be used by your firm or your investee regarding practices for assessing and mitigating potential harm of </w:t>
            </w:r>
            <w:r w:rsidR="00394064">
              <w:rPr>
                <w:rFonts w:ascii="Times New Roman" w:hAnsi="Times New Roman" w:cs="Times New Roman"/>
                <w:bCs/>
                <w:sz w:val="24"/>
                <w:szCs w:val="24"/>
              </w:rPr>
              <w:t>harmful work for children and adults</w:t>
            </w:r>
            <w:r>
              <w:rPr>
                <w:rFonts w:ascii="Times New Roman" w:hAnsi="Times New Roman" w:cs="Times New Roman"/>
                <w:sz w:val="24"/>
                <w:szCs w:val="24"/>
              </w:rPr>
              <w:t>.</w:t>
            </w:r>
          </w:p>
          <w:p w14:paraId="23430810" w14:textId="03F4D7AD" w:rsidR="006F70D3" w:rsidRPr="007027D4" w:rsidRDefault="006F70D3" w:rsidP="0080494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r w:rsidR="006D1D24" w:rsidRPr="007027D4" w14:paraId="1493023E" w14:textId="77777777" w:rsidTr="0035105B">
        <w:tc>
          <w:tcPr>
            <w:cnfStyle w:val="001000000000" w:firstRow="0" w:lastRow="0" w:firstColumn="1" w:lastColumn="0" w:oddVBand="0" w:evenVBand="0" w:oddHBand="0" w:evenHBand="0" w:firstRowFirstColumn="0" w:firstRowLastColumn="0" w:lastRowFirstColumn="0" w:lastRowLastColumn="0"/>
            <w:tcW w:w="895" w:type="dxa"/>
            <w:vMerge/>
            <w:tcBorders>
              <w:top w:val="single" w:sz="4" w:space="0" w:color="1D8DAE" w:themeColor="accent3"/>
              <w:left w:val="single" w:sz="4" w:space="0" w:color="1D8DAE" w:themeColor="accent3"/>
              <w:bottom w:val="single" w:sz="4" w:space="0" w:color="1D8DAE" w:themeColor="accent3"/>
              <w:right w:val="single" w:sz="4" w:space="0" w:color="1D8DAE" w:themeColor="accent3"/>
            </w:tcBorders>
          </w:tcPr>
          <w:p w14:paraId="56065530" w14:textId="77777777" w:rsidR="006D1D24" w:rsidRPr="007027D4" w:rsidRDefault="006D1D24" w:rsidP="00804947">
            <w:pPr>
              <w:spacing w:line="276" w:lineRule="auto"/>
              <w:rPr>
                <w:rFonts w:ascii="Times New Roman" w:hAnsi="Times New Roman" w:cs="Times New Roman"/>
                <w:b w:val="0"/>
                <w:bCs w:val="0"/>
                <w:sz w:val="24"/>
                <w:szCs w:val="24"/>
              </w:rPr>
            </w:pPr>
          </w:p>
        </w:tc>
        <w:tc>
          <w:tcPr>
            <w:tcW w:w="5130"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tcPr>
          <w:p w14:paraId="4BFEE515" w14:textId="77777777" w:rsidR="006D1D24" w:rsidRPr="007027D4" w:rsidRDefault="006D1D24"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Does your firm conduct onsite client-level visits as part of your due diligence process?</w:t>
            </w:r>
          </w:p>
        </w:tc>
        <w:tc>
          <w:tcPr>
            <w:tcW w:w="720"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tcPr>
          <w:p w14:paraId="0CA73DE2" w14:textId="77777777" w:rsidR="006D1D24" w:rsidRPr="007027D4" w:rsidRDefault="006D1D24" w:rsidP="00804947">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720"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tcPr>
          <w:p w14:paraId="06FDC61F" w14:textId="77777777" w:rsidR="006D1D24" w:rsidRPr="007027D4" w:rsidRDefault="006D1D24"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6390"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tcPr>
          <w:p w14:paraId="3357D58D" w14:textId="4B12FF53" w:rsidR="006D1D24" w:rsidRDefault="006D1D24"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2"/>
                <w:sz w:val="24"/>
                <w:szCs w:val="24"/>
              </w:rPr>
            </w:pPr>
            <w:r>
              <w:rPr>
                <w:rFonts w:ascii="Times New Roman" w:hAnsi="Times New Roman" w:cs="Times New Roman"/>
                <w:sz w:val="24"/>
                <w:szCs w:val="24"/>
              </w:rPr>
              <w:t xml:space="preserve">See </w:t>
            </w:r>
            <w:r w:rsidRPr="00806AFF">
              <w:rPr>
                <w:rFonts w:ascii="Times New Roman" w:hAnsi="Times New Roman" w:cs="Times New Roman"/>
                <w:b/>
                <w:bCs/>
                <w:color w:val="E54C3B" w:themeColor="accent2"/>
                <w:sz w:val="24"/>
                <w:szCs w:val="24"/>
              </w:rPr>
              <w:t>Tool 5: Field Visit Business Diagnostic</w:t>
            </w:r>
            <w:r w:rsidRPr="00806AFF">
              <w:rPr>
                <w:rFonts w:ascii="Times New Roman" w:hAnsi="Times New Roman" w:cs="Times New Roman"/>
                <w:color w:val="E54C3B" w:themeColor="accent2"/>
                <w:sz w:val="24"/>
                <w:szCs w:val="24"/>
              </w:rPr>
              <w:t xml:space="preserve"> </w:t>
            </w:r>
            <w:r w:rsidRPr="007027D4">
              <w:rPr>
                <w:rFonts w:ascii="Times New Roman" w:hAnsi="Times New Roman" w:cs="Times New Roman"/>
                <w:color w:val="000000" w:themeColor="text2"/>
                <w:sz w:val="24"/>
                <w:szCs w:val="24"/>
              </w:rPr>
              <w:t xml:space="preserve">for </w:t>
            </w:r>
            <w:r>
              <w:rPr>
                <w:rFonts w:ascii="Times New Roman" w:hAnsi="Times New Roman" w:cs="Times New Roman"/>
                <w:color w:val="000000" w:themeColor="text2"/>
                <w:sz w:val="24"/>
                <w:szCs w:val="24"/>
              </w:rPr>
              <w:t xml:space="preserve">an </w:t>
            </w:r>
            <w:r w:rsidRPr="007027D4">
              <w:rPr>
                <w:rFonts w:ascii="Times New Roman" w:hAnsi="Times New Roman" w:cs="Times New Roman"/>
                <w:color w:val="000000" w:themeColor="text2"/>
                <w:sz w:val="24"/>
                <w:szCs w:val="24"/>
              </w:rPr>
              <w:t xml:space="preserve">example </w:t>
            </w:r>
            <w:r>
              <w:rPr>
                <w:rFonts w:ascii="Times New Roman" w:hAnsi="Times New Roman" w:cs="Times New Roman"/>
                <w:color w:val="000000" w:themeColor="text2"/>
                <w:sz w:val="24"/>
                <w:szCs w:val="24"/>
              </w:rPr>
              <w:t xml:space="preserve">of a </w:t>
            </w:r>
            <w:r w:rsidRPr="007027D4">
              <w:rPr>
                <w:rFonts w:ascii="Times New Roman" w:hAnsi="Times New Roman" w:cs="Times New Roman"/>
                <w:color w:val="000000" w:themeColor="text2"/>
                <w:sz w:val="24"/>
                <w:szCs w:val="24"/>
              </w:rPr>
              <w:t>business safety and health diagnostic</w:t>
            </w:r>
            <w:r>
              <w:rPr>
                <w:rFonts w:ascii="Times New Roman" w:hAnsi="Times New Roman" w:cs="Times New Roman"/>
                <w:color w:val="000000" w:themeColor="text2"/>
                <w:sz w:val="24"/>
                <w:szCs w:val="24"/>
              </w:rPr>
              <w:t xml:space="preserve"> that can be used during an in-person visit with investee</w:t>
            </w:r>
            <w:r w:rsidR="006F70D3">
              <w:rPr>
                <w:rFonts w:ascii="Times New Roman" w:hAnsi="Times New Roman" w:cs="Times New Roman"/>
                <w:color w:val="000000" w:themeColor="text2"/>
                <w:sz w:val="24"/>
                <w:szCs w:val="24"/>
              </w:rPr>
              <w:t xml:space="preserve"> </w:t>
            </w:r>
            <w:r>
              <w:rPr>
                <w:rFonts w:ascii="Times New Roman" w:hAnsi="Times New Roman" w:cs="Times New Roman"/>
                <w:color w:val="000000" w:themeColor="text2"/>
                <w:sz w:val="24"/>
                <w:szCs w:val="24"/>
              </w:rPr>
              <w:t xml:space="preserve">clients. </w:t>
            </w:r>
          </w:p>
          <w:p w14:paraId="50A63D85" w14:textId="03C4E37D" w:rsidR="006F70D3" w:rsidRPr="007027D4" w:rsidRDefault="006F70D3"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6D1D24" w:rsidRPr="007027D4" w14:paraId="5A603884" w14:textId="77777777" w:rsidTr="0035105B">
        <w:trPr>
          <w:cnfStyle w:val="000000100000" w:firstRow="0" w:lastRow="0" w:firstColumn="0" w:lastColumn="0" w:oddVBand="0" w:evenVBand="0" w:oddHBand="1" w:evenHBand="0" w:firstRowFirstColumn="0" w:firstRowLastColumn="0" w:lastRowFirstColumn="0" w:lastRowLastColumn="0"/>
          <w:trHeight w:val="1970"/>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textDirection w:val="btLr"/>
          </w:tcPr>
          <w:p w14:paraId="66C9BFB7" w14:textId="77777777" w:rsidR="006D1D24" w:rsidRDefault="006D1D24" w:rsidP="00804947">
            <w:pPr>
              <w:spacing w:line="276" w:lineRule="auto"/>
              <w:ind w:left="113" w:right="113"/>
              <w:jc w:val="center"/>
              <w:rPr>
                <w:rFonts w:ascii="Times New Roman" w:hAnsi="Times New Roman" w:cs="Times New Roman"/>
                <w:b w:val="0"/>
                <w:bCs w:val="0"/>
                <w:sz w:val="24"/>
                <w:szCs w:val="24"/>
              </w:rPr>
            </w:pPr>
            <w:r>
              <w:rPr>
                <w:rFonts w:ascii="Times New Roman" w:hAnsi="Times New Roman" w:cs="Times New Roman"/>
                <w:b w:val="0"/>
                <w:bCs w:val="0"/>
                <w:sz w:val="24"/>
                <w:szCs w:val="24"/>
              </w:rPr>
              <w:t>INVESTIMENT DECISIONS</w:t>
            </w:r>
          </w:p>
        </w:tc>
        <w:tc>
          <w:tcPr>
            <w:tcW w:w="5130"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64CCBC59" w14:textId="77777777" w:rsidR="006D1D24" w:rsidRDefault="006D1D24" w:rsidP="0080494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Does your firm require loan covenant language related to practices and policies the investee should have to </w:t>
            </w:r>
            <w:proofErr w:type="gramStart"/>
            <w:r>
              <w:rPr>
                <w:rFonts w:ascii="Times New Roman" w:hAnsi="Times New Roman" w:cs="Times New Roman"/>
                <w:bCs/>
                <w:sz w:val="24"/>
                <w:szCs w:val="24"/>
              </w:rPr>
              <w:t>be in compliance with</w:t>
            </w:r>
            <w:proofErr w:type="gramEnd"/>
            <w:r>
              <w:rPr>
                <w:rFonts w:ascii="Times New Roman" w:hAnsi="Times New Roman" w:cs="Times New Roman"/>
                <w:bCs/>
                <w:sz w:val="24"/>
                <w:szCs w:val="24"/>
              </w:rPr>
              <w:t xml:space="preserve"> your investment practices?</w:t>
            </w:r>
          </w:p>
        </w:tc>
        <w:tc>
          <w:tcPr>
            <w:tcW w:w="720"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1D629F9D" w14:textId="77777777" w:rsidR="006D1D24" w:rsidRPr="007027D4" w:rsidRDefault="006D1D24" w:rsidP="00804947">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720"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6B92187C" w14:textId="77777777" w:rsidR="006D1D24" w:rsidRPr="007027D4" w:rsidRDefault="006D1D24" w:rsidP="0080494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6390"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5EC22DB4" w14:textId="263C532B" w:rsidR="006D1D24" w:rsidRDefault="006D1D24" w:rsidP="0080494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See </w:t>
            </w:r>
            <w:r w:rsidRPr="00806AFF">
              <w:rPr>
                <w:rFonts w:ascii="Times New Roman" w:hAnsi="Times New Roman" w:cs="Times New Roman"/>
                <w:b/>
                <w:bCs/>
                <w:color w:val="E54C3B" w:themeColor="accent2"/>
                <w:sz w:val="24"/>
                <w:szCs w:val="24"/>
              </w:rPr>
              <w:t>Tool 6:</w:t>
            </w:r>
            <w:r w:rsidRPr="00806AFF">
              <w:rPr>
                <w:b/>
                <w:bCs/>
                <w:color w:val="E54C3B" w:themeColor="accent2"/>
              </w:rPr>
              <w:t xml:space="preserve"> </w:t>
            </w:r>
            <w:r w:rsidRPr="00806AFF">
              <w:rPr>
                <w:rFonts w:ascii="Times New Roman" w:hAnsi="Times New Roman" w:cs="Times New Roman"/>
                <w:b/>
                <w:bCs/>
                <w:color w:val="E54C3B" w:themeColor="accent2"/>
                <w:sz w:val="24"/>
                <w:szCs w:val="24"/>
              </w:rPr>
              <w:t>Loan Covenants Recommendations</w:t>
            </w:r>
            <w:r w:rsidR="00361BFF">
              <w:rPr>
                <w:rFonts w:ascii="Times New Roman" w:hAnsi="Times New Roman" w:cs="Times New Roman"/>
                <w:b/>
                <w:bCs/>
                <w:color w:val="E54C3B" w:themeColor="accent2"/>
                <w:sz w:val="24"/>
                <w:szCs w:val="24"/>
              </w:rPr>
              <w:t>,</w:t>
            </w:r>
            <w:r w:rsidR="002B4902" w:rsidRPr="00806AFF">
              <w:rPr>
                <w:rFonts w:ascii="Times New Roman" w:hAnsi="Times New Roman" w:cs="Times New Roman"/>
                <w:color w:val="E54C3B" w:themeColor="accent2"/>
                <w:sz w:val="24"/>
                <w:szCs w:val="24"/>
              </w:rPr>
              <w:t xml:space="preserve"> </w:t>
            </w:r>
            <w:r w:rsidR="002B4902" w:rsidRPr="002B4902">
              <w:rPr>
                <w:rFonts w:ascii="Times New Roman" w:hAnsi="Times New Roman" w:cs="Times New Roman"/>
                <w:sz w:val="24"/>
                <w:szCs w:val="24"/>
              </w:rPr>
              <w:t xml:space="preserve">for example loan covenant language that covers </w:t>
            </w:r>
            <w:r w:rsidR="0019135E">
              <w:rPr>
                <w:rFonts w:ascii="Times New Roman" w:hAnsi="Times New Roman" w:cs="Times New Roman"/>
                <w:sz w:val="24"/>
                <w:szCs w:val="24"/>
              </w:rPr>
              <w:t>harmful work for children and adults</w:t>
            </w:r>
            <w:r w:rsidR="002B4902" w:rsidRPr="002B4902">
              <w:rPr>
                <w:rFonts w:ascii="Times New Roman" w:hAnsi="Times New Roman" w:cs="Times New Roman"/>
                <w:sz w:val="24"/>
                <w:szCs w:val="24"/>
              </w:rPr>
              <w:t xml:space="preserve">. </w:t>
            </w:r>
          </w:p>
        </w:tc>
      </w:tr>
      <w:tr w:rsidR="006D1D24" w:rsidRPr="007027D4" w14:paraId="7B196356" w14:textId="77777777" w:rsidTr="0035105B">
        <w:trPr>
          <w:trHeight w:val="1790"/>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textDirection w:val="btLr"/>
            <w:vAlign w:val="center"/>
          </w:tcPr>
          <w:p w14:paraId="38650FE6" w14:textId="77777777" w:rsidR="006D1D24" w:rsidRDefault="006D1D24" w:rsidP="00804947">
            <w:pPr>
              <w:spacing w:line="276" w:lineRule="auto"/>
              <w:ind w:left="113" w:right="113"/>
              <w:jc w:val="center"/>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MONITORING</w:t>
            </w:r>
          </w:p>
        </w:tc>
        <w:tc>
          <w:tcPr>
            <w:tcW w:w="5130"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tcPr>
          <w:p w14:paraId="181FAC45" w14:textId="58B5CAAA" w:rsidR="006D1D24" w:rsidRDefault="006D1D24"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Does your firm have standard or proposed indicators that investees can use to measure and report on client-level outcomes related to unintended consequences like </w:t>
            </w:r>
            <w:r w:rsidR="0019135E">
              <w:rPr>
                <w:rFonts w:ascii="Times New Roman" w:hAnsi="Times New Roman" w:cs="Times New Roman"/>
                <w:bCs/>
                <w:sz w:val="24"/>
                <w:szCs w:val="24"/>
              </w:rPr>
              <w:t xml:space="preserve">harmful </w:t>
            </w:r>
            <w:r w:rsidR="00403C5F">
              <w:rPr>
                <w:rFonts w:ascii="Times New Roman" w:hAnsi="Times New Roman" w:cs="Times New Roman"/>
                <w:bCs/>
                <w:sz w:val="24"/>
                <w:szCs w:val="24"/>
              </w:rPr>
              <w:t>work for children and adults</w:t>
            </w:r>
            <w:r>
              <w:rPr>
                <w:rFonts w:ascii="Times New Roman" w:hAnsi="Times New Roman" w:cs="Times New Roman"/>
                <w:bCs/>
                <w:sz w:val="24"/>
                <w:szCs w:val="24"/>
              </w:rPr>
              <w:t>?</w:t>
            </w:r>
          </w:p>
        </w:tc>
        <w:tc>
          <w:tcPr>
            <w:tcW w:w="720"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tcPr>
          <w:p w14:paraId="12209202" w14:textId="77777777" w:rsidR="006D1D24" w:rsidRPr="007027D4" w:rsidRDefault="006D1D24" w:rsidP="00804947">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720"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tcPr>
          <w:p w14:paraId="068E2063" w14:textId="77777777" w:rsidR="006D1D24" w:rsidRPr="007027D4" w:rsidRDefault="006D1D24"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6390" w:type="dxa"/>
            <w:tcBorders>
              <w:top w:val="single" w:sz="4" w:space="0" w:color="1D8DAE" w:themeColor="accent3"/>
              <w:left w:val="single" w:sz="4" w:space="0" w:color="1D8DAE" w:themeColor="accent3"/>
              <w:bottom w:val="single" w:sz="4" w:space="0" w:color="1D8DAE" w:themeColor="accent3"/>
              <w:right w:val="single" w:sz="4" w:space="0" w:color="1D8DAE" w:themeColor="accent3"/>
            </w:tcBorders>
          </w:tcPr>
          <w:p w14:paraId="157D1849" w14:textId="0AE6B8B0" w:rsidR="006D1D24" w:rsidRDefault="006D1D24"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See </w:t>
            </w:r>
            <w:r w:rsidRPr="00806AFF">
              <w:rPr>
                <w:rFonts w:ascii="Times New Roman" w:hAnsi="Times New Roman" w:cs="Times New Roman"/>
                <w:b/>
                <w:bCs/>
                <w:color w:val="E54C3B" w:themeColor="accent2"/>
                <w:sz w:val="24"/>
                <w:szCs w:val="24"/>
              </w:rPr>
              <w:t>Tool 7: Example ‘Unintended Consequences/Negative Coping Mechanisms’ Survey Questions</w:t>
            </w:r>
            <w:r w:rsidR="002B4902" w:rsidRPr="00806AFF">
              <w:rPr>
                <w:rFonts w:ascii="Times New Roman" w:hAnsi="Times New Roman" w:cs="Times New Roman"/>
                <w:color w:val="E54C3B" w:themeColor="accent2"/>
                <w:sz w:val="24"/>
                <w:szCs w:val="24"/>
              </w:rPr>
              <w:t xml:space="preserve"> </w:t>
            </w:r>
            <w:r w:rsidR="002B4902" w:rsidRPr="002B4902">
              <w:rPr>
                <w:rFonts w:ascii="Times New Roman" w:hAnsi="Times New Roman" w:cs="Times New Roman"/>
                <w:sz w:val="24"/>
                <w:szCs w:val="24"/>
              </w:rPr>
              <w:t xml:space="preserve">that can be integrated into existing data collection activities or used independently. </w:t>
            </w:r>
          </w:p>
        </w:tc>
      </w:tr>
    </w:tbl>
    <w:p w14:paraId="17EEF374" w14:textId="77777777" w:rsidR="00291443" w:rsidRDefault="00291443" w:rsidP="00804947">
      <w:pPr>
        <w:pStyle w:val="Heading1"/>
        <w:spacing w:line="276" w:lineRule="auto"/>
        <w:rPr>
          <w:noProof/>
        </w:rPr>
        <w:sectPr w:rsidR="00291443" w:rsidSect="00804947">
          <w:footerReference w:type="first" r:id="rId28"/>
          <w:type w:val="nextColumn"/>
          <w:pgSz w:w="15840" w:h="12240" w:orient="landscape" w:code="1"/>
          <w:pgMar w:top="1008" w:right="1008" w:bottom="1008" w:left="1008" w:header="720" w:footer="720" w:gutter="0"/>
          <w:cols w:space="288" w:equalWidth="0">
            <w:col w:w="10152" w:space="288"/>
          </w:cols>
          <w:titlePg/>
          <w:docGrid w:linePitch="360"/>
          <w15:footnoteColumns w:val="1"/>
        </w:sectPr>
      </w:pPr>
    </w:p>
    <w:p w14:paraId="44FE750B" w14:textId="2E304A43" w:rsidR="00102C86" w:rsidRPr="0035105B" w:rsidRDefault="00DD416E" w:rsidP="00EF06D9">
      <w:pPr>
        <w:pStyle w:val="Heading1"/>
        <w:spacing w:before="0" w:after="120" w:line="276" w:lineRule="auto"/>
        <w:rPr>
          <w:noProof/>
          <w:sz w:val="28"/>
          <w:szCs w:val="28"/>
        </w:rPr>
      </w:pPr>
      <w:bookmarkStart w:id="8" w:name="_Toc93058449"/>
      <w:r w:rsidRPr="0035105B">
        <w:rPr>
          <w:noProof/>
          <w:sz w:val="28"/>
          <w:szCs w:val="28"/>
        </w:rPr>
        <w:lastRenderedPageBreak/>
        <w:t>D</w:t>
      </w:r>
      <w:r w:rsidR="00B12373" w:rsidRPr="0035105B">
        <w:rPr>
          <w:noProof/>
          <w:sz w:val="28"/>
          <w:szCs w:val="28"/>
        </w:rPr>
        <w:t>ue Diligence</w:t>
      </w:r>
      <w:bookmarkEnd w:id="8"/>
    </w:p>
    <w:p w14:paraId="5B6DE5D6" w14:textId="221716E4" w:rsidR="00EA4465" w:rsidRPr="0035105B" w:rsidRDefault="00EA4465" w:rsidP="0017446F">
      <w:pPr>
        <w:pStyle w:val="Heading2"/>
      </w:pPr>
      <w:bookmarkStart w:id="9" w:name="_Toc93058450"/>
      <w:r w:rsidRPr="0035105B">
        <w:t>Tool 2: Harmful Child Work and Business Safety and Health Risk Assessments</w:t>
      </w:r>
      <w:bookmarkEnd w:id="9"/>
    </w:p>
    <w:p w14:paraId="50701C14" w14:textId="5869D346" w:rsidR="001A5B52" w:rsidRPr="00201002" w:rsidRDefault="001A5B52" w:rsidP="0044075C">
      <w:pPr>
        <w:spacing w:before="120" w:after="120" w:line="276" w:lineRule="auto"/>
        <w:jc w:val="both"/>
        <w:rPr>
          <w:rFonts w:ascii="Times New Roman" w:eastAsia="Gill Sans MT" w:hAnsi="Times New Roman" w:cs="Times New Roman"/>
          <w:sz w:val="24"/>
          <w:szCs w:val="24"/>
        </w:rPr>
      </w:pPr>
      <w:r w:rsidRPr="004F554E">
        <w:rPr>
          <w:rFonts w:ascii="Times New Roman" w:hAnsi="Times New Roman" w:cs="Times New Roman"/>
          <w:b/>
          <w:sz w:val="24"/>
          <w:szCs w:val="24"/>
        </w:rPr>
        <w:t>Purpose:</w:t>
      </w:r>
      <w:r>
        <w:rPr>
          <w:rFonts w:ascii="Times New Roman" w:hAnsi="Times New Roman" w:cs="Times New Roman"/>
          <w:sz w:val="24"/>
          <w:szCs w:val="24"/>
        </w:rPr>
        <w:t xml:space="preserve"> </w:t>
      </w:r>
      <w:r w:rsidRPr="00201002">
        <w:rPr>
          <w:rFonts w:ascii="Times New Roman" w:eastAsia="Gill Sans MT" w:hAnsi="Times New Roman" w:cs="Times New Roman"/>
          <w:sz w:val="24"/>
          <w:szCs w:val="24"/>
        </w:rPr>
        <w:t xml:space="preserve">To raise the awareness of </w:t>
      </w:r>
      <w:r>
        <w:rPr>
          <w:rFonts w:ascii="Times New Roman" w:eastAsia="Gill Sans MT" w:hAnsi="Times New Roman" w:cs="Times New Roman"/>
          <w:sz w:val="24"/>
          <w:szCs w:val="24"/>
        </w:rPr>
        <w:t>investors</w:t>
      </w:r>
      <w:r w:rsidRPr="00201002">
        <w:rPr>
          <w:rFonts w:ascii="Times New Roman" w:eastAsia="Gill Sans MT" w:hAnsi="Times New Roman" w:cs="Times New Roman"/>
          <w:sz w:val="24"/>
          <w:szCs w:val="24"/>
        </w:rPr>
        <w:t xml:space="preserve"> of the possible risks to </w:t>
      </w:r>
      <w:r>
        <w:rPr>
          <w:rFonts w:ascii="Times New Roman" w:eastAsia="Gill Sans MT" w:hAnsi="Times New Roman" w:cs="Times New Roman"/>
          <w:sz w:val="24"/>
          <w:szCs w:val="24"/>
        </w:rPr>
        <w:t xml:space="preserve">harmful work for children and adults within specific contexts and investments and to encourage action among investors and investees. </w:t>
      </w:r>
    </w:p>
    <w:p w14:paraId="1E49E57D" w14:textId="63B550A6" w:rsidR="001A5B52" w:rsidRPr="00B12CB4" w:rsidRDefault="001A5B52" w:rsidP="0044075C">
      <w:pPr>
        <w:spacing w:after="120" w:line="276" w:lineRule="auto"/>
        <w:jc w:val="both"/>
        <w:rPr>
          <w:rFonts w:ascii="Times New Roman" w:hAnsi="Times New Roman" w:cs="Times New Roman"/>
          <w:sz w:val="24"/>
          <w:szCs w:val="24"/>
        </w:rPr>
      </w:pPr>
      <w:r w:rsidRPr="00B12CB4">
        <w:rPr>
          <w:rFonts w:ascii="Times New Roman" w:hAnsi="Times New Roman" w:cs="Times New Roman"/>
          <w:sz w:val="24"/>
          <w:szCs w:val="24"/>
        </w:rPr>
        <w:t xml:space="preserve">Investors need to know whether an investment is at risk of creating or exacerbating cases of </w:t>
      </w:r>
      <w:r>
        <w:rPr>
          <w:rFonts w:ascii="Times New Roman" w:hAnsi="Times New Roman" w:cs="Times New Roman"/>
          <w:sz w:val="24"/>
          <w:szCs w:val="24"/>
        </w:rPr>
        <w:t>harmful child work</w:t>
      </w:r>
      <w:r w:rsidRPr="00B12CB4">
        <w:rPr>
          <w:rFonts w:ascii="Times New Roman" w:hAnsi="Times New Roman" w:cs="Times New Roman"/>
          <w:sz w:val="24"/>
          <w:szCs w:val="24"/>
        </w:rPr>
        <w:t xml:space="preserve">. </w:t>
      </w:r>
      <w:r>
        <w:rPr>
          <w:rFonts w:ascii="Times New Roman" w:hAnsi="Times New Roman" w:cs="Times New Roman"/>
          <w:sz w:val="24"/>
          <w:szCs w:val="24"/>
        </w:rPr>
        <w:t xml:space="preserve">Some information is already readily available, and updated annually, to inform which sectors, value chains and business types are at risk of harmful child work. Also, enabling environments, such as poverty rates and covariate shocks that may be experienced by an investee’s clients, are additional indicators of potential risk. </w:t>
      </w:r>
      <w:r w:rsidRPr="00201002">
        <w:rPr>
          <w:rFonts w:ascii="Times New Roman" w:hAnsi="Times New Roman" w:cs="Times New Roman"/>
          <w:sz w:val="24"/>
          <w:szCs w:val="24"/>
        </w:rPr>
        <w:t xml:space="preserve">This tool is designed to be used by </w:t>
      </w:r>
      <w:r>
        <w:rPr>
          <w:rFonts w:ascii="Times New Roman" w:hAnsi="Times New Roman" w:cs="Times New Roman"/>
          <w:sz w:val="24"/>
          <w:szCs w:val="24"/>
        </w:rPr>
        <w:t>investors</w:t>
      </w:r>
      <w:r w:rsidRPr="00201002">
        <w:rPr>
          <w:rFonts w:ascii="Times New Roman" w:hAnsi="Times New Roman" w:cs="Times New Roman"/>
          <w:sz w:val="24"/>
          <w:szCs w:val="24"/>
        </w:rPr>
        <w:t xml:space="preserve"> as a starting point for identifying whether the risk of </w:t>
      </w:r>
      <w:r>
        <w:rPr>
          <w:rFonts w:ascii="Times New Roman" w:hAnsi="Times New Roman" w:cs="Times New Roman"/>
          <w:sz w:val="24"/>
          <w:szCs w:val="24"/>
        </w:rPr>
        <w:t>harmful child work</w:t>
      </w:r>
      <w:r w:rsidRPr="00201002">
        <w:rPr>
          <w:rFonts w:ascii="Times New Roman" w:hAnsi="Times New Roman" w:cs="Times New Roman"/>
          <w:sz w:val="24"/>
          <w:szCs w:val="24"/>
        </w:rPr>
        <w:t xml:space="preserve"> and harmful business practices </w:t>
      </w:r>
      <w:r w:rsidR="0044075C">
        <w:rPr>
          <w:rFonts w:ascii="Times New Roman" w:hAnsi="Times New Roman" w:cs="Times New Roman"/>
          <w:sz w:val="24"/>
          <w:szCs w:val="24"/>
        </w:rPr>
        <w:t>is</w:t>
      </w:r>
      <w:r>
        <w:rPr>
          <w:rFonts w:ascii="Times New Roman" w:hAnsi="Times New Roman" w:cs="Times New Roman"/>
          <w:sz w:val="24"/>
          <w:szCs w:val="24"/>
        </w:rPr>
        <w:t xml:space="preserve"> </w:t>
      </w:r>
      <w:r w:rsidRPr="00201002">
        <w:rPr>
          <w:rFonts w:ascii="Times New Roman" w:hAnsi="Times New Roman" w:cs="Times New Roman"/>
          <w:sz w:val="24"/>
          <w:szCs w:val="24"/>
        </w:rPr>
        <w:t xml:space="preserve">high within a specific country, a specific WEE </w:t>
      </w:r>
      <w:r w:rsidR="0044075C">
        <w:rPr>
          <w:rFonts w:ascii="Times New Roman" w:hAnsi="Times New Roman" w:cs="Times New Roman"/>
          <w:sz w:val="24"/>
          <w:szCs w:val="24"/>
        </w:rPr>
        <w:t>A</w:t>
      </w:r>
      <w:r w:rsidRPr="00201002">
        <w:rPr>
          <w:rFonts w:ascii="Times New Roman" w:hAnsi="Times New Roman" w:cs="Times New Roman"/>
          <w:sz w:val="24"/>
          <w:szCs w:val="24"/>
        </w:rPr>
        <w:t>ctor’s program, products, or services, and</w:t>
      </w:r>
      <w:r>
        <w:rPr>
          <w:rFonts w:ascii="Times New Roman" w:hAnsi="Times New Roman" w:cs="Times New Roman"/>
          <w:sz w:val="24"/>
          <w:szCs w:val="24"/>
        </w:rPr>
        <w:t>/or</w:t>
      </w:r>
      <w:r w:rsidRPr="00201002">
        <w:rPr>
          <w:rFonts w:ascii="Times New Roman" w:hAnsi="Times New Roman" w:cs="Times New Roman"/>
          <w:sz w:val="24"/>
          <w:szCs w:val="24"/>
        </w:rPr>
        <w:t xml:space="preserve"> within client or beneficiary businesses.</w:t>
      </w:r>
    </w:p>
    <w:p w14:paraId="38355462" w14:textId="504A683A" w:rsidR="001A5B52" w:rsidRDefault="001A5B52" w:rsidP="0044075C">
      <w:pPr>
        <w:spacing w:after="120" w:line="276" w:lineRule="auto"/>
        <w:jc w:val="both"/>
        <w:rPr>
          <w:rFonts w:ascii="Times New Roman" w:hAnsi="Times New Roman" w:cs="Times New Roman"/>
          <w:sz w:val="24"/>
          <w:szCs w:val="24"/>
        </w:rPr>
      </w:pPr>
      <w:r w:rsidRPr="00201002">
        <w:rPr>
          <w:rFonts w:ascii="Times New Roman" w:hAnsi="Times New Roman" w:cs="Times New Roman"/>
          <w:b/>
          <w:sz w:val="24"/>
          <w:szCs w:val="24"/>
        </w:rPr>
        <w:t xml:space="preserve">Process Description: </w:t>
      </w:r>
      <w:r w:rsidRPr="00201002">
        <w:rPr>
          <w:rFonts w:ascii="Times New Roman" w:hAnsi="Times New Roman" w:cs="Times New Roman"/>
          <w:sz w:val="24"/>
          <w:szCs w:val="24"/>
        </w:rPr>
        <w:t xml:space="preserve">The </w:t>
      </w:r>
      <w:r>
        <w:rPr>
          <w:rFonts w:ascii="Times New Roman" w:hAnsi="Times New Roman" w:cs="Times New Roman"/>
          <w:sz w:val="24"/>
          <w:szCs w:val="24"/>
        </w:rPr>
        <w:t xml:space="preserve">Harmful Child Work and </w:t>
      </w:r>
      <w:r w:rsidRPr="00201002">
        <w:rPr>
          <w:rFonts w:ascii="Times New Roman" w:hAnsi="Times New Roman" w:cs="Times New Roman"/>
          <w:sz w:val="24"/>
          <w:szCs w:val="24"/>
        </w:rPr>
        <w:t>Business Safety</w:t>
      </w:r>
      <w:r>
        <w:rPr>
          <w:rFonts w:ascii="Times New Roman" w:hAnsi="Times New Roman" w:cs="Times New Roman"/>
          <w:sz w:val="24"/>
          <w:szCs w:val="24"/>
        </w:rPr>
        <w:t xml:space="preserve"> and Health</w:t>
      </w:r>
      <w:r w:rsidRPr="00201002">
        <w:rPr>
          <w:rFonts w:ascii="Times New Roman" w:hAnsi="Times New Roman" w:cs="Times New Roman"/>
          <w:sz w:val="24"/>
          <w:szCs w:val="24"/>
        </w:rPr>
        <w:t xml:space="preserve"> Risk Assessment</w:t>
      </w:r>
      <w:r>
        <w:rPr>
          <w:rFonts w:ascii="Times New Roman" w:hAnsi="Times New Roman" w:cs="Times New Roman"/>
          <w:sz w:val="24"/>
          <w:szCs w:val="24"/>
        </w:rPr>
        <w:t>s</w:t>
      </w:r>
      <w:r w:rsidRPr="00201002">
        <w:rPr>
          <w:rFonts w:ascii="Times New Roman" w:hAnsi="Times New Roman" w:cs="Times New Roman"/>
          <w:sz w:val="24"/>
          <w:szCs w:val="24"/>
        </w:rPr>
        <w:t xml:space="preserve"> can</w:t>
      </w:r>
      <w:r>
        <w:rPr>
          <w:rFonts w:ascii="Times New Roman" w:hAnsi="Times New Roman" w:cs="Times New Roman"/>
          <w:sz w:val="24"/>
          <w:szCs w:val="24"/>
        </w:rPr>
        <w:t xml:space="preserve"> be integrated into due diligence questionnaires and completed either individually by the investor and investee</w:t>
      </w:r>
      <w:r w:rsidRPr="00201002">
        <w:rPr>
          <w:rFonts w:ascii="Times New Roman" w:hAnsi="Times New Roman" w:cs="Times New Roman"/>
          <w:sz w:val="24"/>
          <w:szCs w:val="24"/>
        </w:rPr>
        <w:t xml:space="preserve"> </w:t>
      </w:r>
      <w:r>
        <w:rPr>
          <w:rFonts w:ascii="Times New Roman" w:hAnsi="Times New Roman" w:cs="Times New Roman"/>
          <w:sz w:val="24"/>
          <w:szCs w:val="24"/>
        </w:rPr>
        <w:t xml:space="preserve">or completed together during in-country due diligence visits. Prior to using Part 1 of the tool, you are advised to download </w:t>
      </w:r>
      <w:r>
        <w:rPr>
          <w:rFonts w:ascii="Times New Roman" w:eastAsia="Gill Sans MT" w:hAnsi="Times New Roman" w:cs="Times New Roman"/>
          <w:sz w:val="24"/>
          <w:szCs w:val="24"/>
        </w:rPr>
        <w:t xml:space="preserve">the </w:t>
      </w:r>
      <w:r w:rsidRPr="00201002">
        <w:rPr>
          <w:rFonts w:ascii="Times New Roman" w:hAnsi="Times New Roman" w:cs="Times New Roman"/>
          <w:sz w:val="24"/>
          <w:szCs w:val="24"/>
        </w:rPr>
        <w:t>United States Department of Labor (USDOL) “</w:t>
      </w:r>
      <w:hyperlink r:id="rId29">
        <w:r w:rsidRPr="0035105B">
          <w:rPr>
            <w:rFonts w:ascii="Times New Roman" w:hAnsi="Times New Roman" w:cs="Times New Roman"/>
            <w:color w:val="1D8DAE" w:themeColor="accent3"/>
            <w:sz w:val="24"/>
            <w:szCs w:val="24"/>
            <w:u w:val="single"/>
          </w:rPr>
          <w:t>Sweat &amp; Toil</w:t>
        </w:r>
      </w:hyperlink>
      <w:r w:rsidRPr="00201002">
        <w:rPr>
          <w:rFonts w:ascii="Times New Roman" w:hAnsi="Times New Roman" w:cs="Times New Roman"/>
          <w:sz w:val="24"/>
          <w:szCs w:val="24"/>
        </w:rPr>
        <w:t>” application</w:t>
      </w:r>
      <w:r>
        <w:rPr>
          <w:rFonts w:ascii="Times New Roman" w:hAnsi="Times New Roman" w:cs="Times New Roman"/>
          <w:sz w:val="24"/>
          <w:szCs w:val="24"/>
        </w:rPr>
        <w:t xml:space="preserve">, which highlights the </w:t>
      </w:r>
      <w:r>
        <w:rPr>
          <w:rFonts w:ascii="Times New Roman" w:eastAsia="Gill Sans MT" w:hAnsi="Times New Roman" w:cs="Times New Roman"/>
          <w:sz w:val="24"/>
          <w:szCs w:val="24"/>
        </w:rPr>
        <w:t>goods that have been designated by the U</w:t>
      </w:r>
      <w:r w:rsidR="00361BFF">
        <w:rPr>
          <w:rFonts w:ascii="Times New Roman" w:eastAsia="Gill Sans MT" w:hAnsi="Times New Roman" w:cs="Times New Roman"/>
          <w:sz w:val="24"/>
          <w:szCs w:val="24"/>
        </w:rPr>
        <w:t>.</w:t>
      </w:r>
      <w:r>
        <w:rPr>
          <w:rFonts w:ascii="Times New Roman" w:eastAsia="Gill Sans MT" w:hAnsi="Times New Roman" w:cs="Times New Roman"/>
          <w:sz w:val="24"/>
          <w:szCs w:val="24"/>
        </w:rPr>
        <w:t>S</w:t>
      </w:r>
      <w:r w:rsidR="00361BFF">
        <w:rPr>
          <w:rFonts w:ascii="Times New Roman" w:eastAsia="Gill Sans MT" w:hAnsi="Times New Roman" w:cs="Times New Roman"/>
          <w:sz w:val="24"/>
          <w:szCs w:val="24"/>
        </w:rPr>
        <w:t>.</w:t>
      </w:r>
      <w:r>
        <w:rPr>
          <w:rFonts w:ascii="Times New Roman" w:eastAsia="Gill Sans MT" w:hAnsi="Times New Roman" w:cs="Times New Roman"/>
          <w:sz w:val="24"/>
          <w:szCs w:val="24"/>
        </w:rPr>
        <w:t xml:space="preserve"> government as experiencing harmful child work, </w:t>
      </w:r>
      <w:r>
        <w:rPr>
          <w:rFonts w:ascii="Times New Roman" w:hAnsi="Times New Roman" w:cs="Times New Roman"/>
          <w:sz w:val="24"/>
          <w:szCs w:val="24"/>
        </w:rPr>
        <w:t>to assist with answering the questions posed. A</w:t>
      </w:r>
      <w:r>
        <w:rPr>
          <w:rFonts w:ascii="Times New Roman" w:eastAsia="Gill Sans MT" w:hAnsi="Times New Roman" w:cs="Times New Roman"/>
          <w:sz w:val="24"/>
          <w:szCs w:val="24"/>
        </w:rPr>
        <w:t xml:space="preserve">n investor may wish to independently complete some questions, such as those in Part 1 that focus on harmful child work, that can be easily answered </w:t>
      </w:r>
      <w:r w:rsidR="0044075C">
        <w:rPr>
          <w:rFonts w:ascii="Times New Roman" w:eastAsia="Gill Sans MT" w:hAnsi="Times New Roman" w:cs="Times New Roman"/>
          <w:sz w:val="24"/>
          <w:szCs w:val="24"/>
        </w:rPr>
        <w:t>using</w:t>
      </w:r>
      <w:r>
        <w:rPr>
          <w:rFonts w:ascii="Times New Roman" w:eastAsia="Gill Sans MT" w:hAnsi="Times New Roman" w:cs="Times New Roman"/>
          <w:sz w:val="24"/>
          <w:szCs w:val="24"/>
        </w:rPr>
        <w:t xml:space="preserve"> Sweat and Toil. If your firm supports numerous investees based in one country, conducting the assessment for one investee will speed up the process for subsequent investees as some answers will remain the same as they are country-level data points. </w:t>
      </w:r>
    </w:p>
    <w:p w14:paraId="70F30BA4" w14:textId="77777777" w:rsidR="001A5B52" w:rsidRDefault="001A5B52" w:rsidP="0044075C">
      <w:pPr>
        <w:spacing w:after="120" w:line="276" w:lineRule="auto"/>
        <w:jc w:val="both"/>
        <w:rPr>
          <w:rFonts w:ascii="Times New Roman" w:hAnsi="Times New Roman" w:cs="Times New Roman"/>
          <w:sz w:val="24"/>
          <w:szCs w:val="24"/>
        </w:rPr>
      </w:pPr>
      <w:r>
        <w:rPr>
          <w:rFonts w:ascii="Times New Roman" w:hAnsi="Times New Roman" w:cs="Times New Roman"/>
          <w:sz w:val="24"/>
          <w:szCs w:val="24"/>
        </w:rPr>
        <w:t>If the investee is encouraged to complete Part 1, they too should be encouraged to download</w:t>
      </w:r>
      <w:r w:rsidRPr="001B25DD">
        <w:rPr>
          <w:rFonts w:ascii="Times New Roman" w:hAnsi="Times New Roman" w:cs="Times New Roman"/>
          <w:sz w:val="24"/>
          <w:szCs w:val="24"/>
        </w:rPr>
        <w:t xml:space="preserve"> </w:t>
      </w:r>
      <w:r w:rsidRPr="00E219BB">
        <w:rPr>
          <w:rFonts w:ascii="Times New Roman" w:hAnsi="Times New Roman" w:cs="Times New Roman"/>
          <w:bCs/>
          <w:sz w:val="24"/>
          <w:szCs w:val="24"/>
        </w:rPr>
        <w:t>the</w:t>
      </w:r>
      <w:r w:rsidRPr="001B25DD">
        <w:rPr>
          <w:rFonts w:ascii="Times New Roman" w:hAnsi="Times New Roman" w:cs="Times New Roman"/>
          <w:b/>
          <w:bCs/>
          <w:sz w:val="24"/>
          <w:szCs w:val="24"/>
        </w:rPr>
        <w:t xml:space="preserve"> </w:t>
      </w:r>
      <w:hyperlink r:id="rId30">
        <w:r w:rsidRPr="0035105B">
          <w:rPr>
            <w:rFonts w:ascii="Times New Roman" w:hAnsi="Times New Roman" w:cs="Times New Roman"/>
            <w:color w:val="1D8DAE" w:themeColor="accent3"/>
            <w:sz w:val="24"/>
            <w:szCs w:val="24"/>
            <w:u w:val="single"/>
          </w:rPr>
          <w:t>Sweat and Toil</w:t>
        </w:r>
      </w:hyperlink>
      <w:r w:rsidRPr="00201002">
        <w:rPr>
          <w:rFonts w:ascii="Times New Roman" w:hAnsi="Times New Roman" w:cs="Times New Roman"/>
          <w:sz w:val="24"/>
          <w:szCs w:val="24"/>
        </w:rPr>
        <w:t xml:space="preserve"> application</w:t>
      </w:r>
      <w:r>
        <w:rPr>
          <w:rFonts w:ascii="Times New Roman" w:hAnsi="Times New Roman" w:cs="Times New Roman"/>
          <w:sz w:val="24"/>
          <w:szCs w:val="24"/>
        </w:rPr>
        <w:t xml:space="preserve"> or consult the</w:t>
      </w:r>
      <w:r w:rsidRPr="00201002">
        <w:rPr>
          <w:rFonts w:ascii="Times New Roman" w:hAnsi="Times New Roman" w:cs="Times New Roman"/>
          <w:sz w:val="24"/>
          <w:szCs w:val="24"/>
        </w:rPr>
        <w:t xml:space="preserve"> </w:t>
      </w:r>
      <w:hyperlink r:id="rId31" w:history="1">
        <w:r w:rsidRPr="0035105B">
          <w:rPr>
            <w:rStyle w:val="Hyperlink"/>
            <w:rFonts w:ascii="Times New Roman" w:hAnsi="Times New Roman" w:cs="Times New Roman"/>
            <w:sz w:val="24"/>
            <w:szCs w:val="24"/>
          </w:rPr>
          <w:t>USDOL Child Labor</w:t>
        </w:r>
      </w:hyperlink>
      <w:r w:rsidRPr="00201002">
        <w:rPr>
          <w:rFonts w:ascii="Times New Roman" w:hAnsi="Times New Roman" w:cs="Times New Roman"/>
          <w:sz w:val="24"/>
          <w:szCs w:val="24"/>
        </w:rPr>
        <w:t xml:space="preserve"> report </w:t>
      </w:r>
      <w:r>
        <w:rPr>
          <w:rFonts w:ascii="Times New Roman" w:hAnsi="Times New Roman" w:cs="Times New Roman"/>
          <w:sz w:val="24"/>
          <w:szCs w:val="24"/>
        </w:rPr>
        <w:t>for their</w:t>
      </w:r>
      <w:r w:rsidRPr="00201002">
        <w:rPr>
          <w:rFonts w:ascii="Times New Roman" w:hAnsi="Times New Roman" w:cs="Times New Roman"/>
          <w:sz w:val="24"/>
          <w:szCs w:val="24"/>
        </w:rPr>
        <w:t xml:space="preserve"> country</w:t>
      </w:r>
      <w:r>
        <w:rPr>
          <w:rFonts w:ascii="Times New Roman" w:hAnsi="Times New Roman" w:cs="Times New Roman"/>
          <w:sz w:val="24"/>
          <w:szCs w:val="24"/>
        </w:rPr>
        <w:t xml:space="preserve"> to assist in answering the questions. </w:t>
      </w:r>
    </w:p>
    <w:p w14:paraId="37127CD4" w14:textId="1F9C526B" w:rsidR="001A5B52" w:rsidRDefault="001A5B52" w:rsidP="0044075C">
      <w:pPr>
        <w:spacing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After completing Part 1, complete Part 2 of the tool that focuses on Business Safety and Health Risks. </w:t>
      </w:r>
      <w:r>
        <w:rPr>
          <w:rFonts w:ascii="Times New Roman" w:eastAsia="Gill Sans MT" w:hAnsi="Times New Roman" w:cs="Times New Roman"/>
          <w:sz w:val="24"/>
          <w:szCs w:val="24"/>
        </w:rPr>
        <w:t>Part 2 will require more engagement by the investee since most data will rely on their management information system (MIS) data or consultation with investee management</w:t>
      </w:r>
      <w:r w:rsidR="0044075C">
        <w:rPr>
          <w:rFonts w:ascii="Times New Roman" w:eastAsia="Gill Sans MT" w:hAnsi="Times New Roman" w:cs="Times New Roman"/>
          <w:sz w:val="24"/>
          <w:szCs w:val="24"/>
        </w:rPr>
        <w:t>-level</w:t>
      </w:r>
      <w:r>
        <w:rPr>
          <w:rFonts w:ascii="Times New Roman" w:eastAsia="Gill Sans MT" w:hAnsi="Times New Roman" w:cs="Times New Roman"/>
          <w:sz w:val="24"/>
          <w:szCs w:val="24"/>
        </w:rPr>
        <w:t xml:space="preserve"> or frontline</w:t>
      </w:r>
      <w:r w:rsidR="0044075C">
        <w:rPr>
          <w:rFonts w:ascii="Times New Roman" w:eastAsia="Gill Sans MT" w:hAnsi="Times New Roman" w:cs="Times New Roman"/>
          <w:sz w:val="24"/>
          <w:szCs w:val="24"/>
        </w:rPr>
        <w:t>-level</w:t>
      </w:r>
      <w:r>
        <w:rPr>
          <w:rFonts w:ascii="Times New Roman" w:eastAsia="Gill Sans MT" w:hAnsi="Times New Roman" w:cs="Times New Roman"/>
          <w:sz w:val="24"/>
          <w:szCs w:val="24"/>
        </w:rPr>
        <w:t xml:space="preserve"> staff. </w:t>
      </w:r>
    </w:p>
    <w:p w14:paraId="5B4B9A5E" w14:textId="77777777" w:rsidR="001A5B52" w:rsidRDefault="001A5B52" w:rsidP="0044075C">
      <w:pPr>
        <w:spacing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After completion of both Part 1 and 2, review the guidance provided under “What does my score mean?” </w:t>
      </w:r>
      <w:r w:rsidRPr="00201002">
        <w:rPr>
          <w:rFonts w:ascii="Times New Roman" w:hAnsi="Times New Roman" w:cs="Times New Roman"/>
          <w:sz w:val="24"/>
          <w:szCs w:val="24"/>
        </w:rPr>
        <w:t xml:space="preserve"> </w:t>
      </w:r>
    </w:p>
    <w:p w14:paraId="7E6E01AE" w14:textId="77777777" w:rsidR="001A5B52" w:rsidRPr="00201002" w:rsidRDefault="001A5B52" w:rsidP="0044075C">
      <w:pPr>
        <w:spacing w:after="120" w:line="276" w:lineRule="auto"/>
        <w:jc w:val="both"/>
        <w:rPr>
          <w:rFonts w:ascii="Times New Roman" w:hAnsi="Times New Roman" w:cs="Times New Roman"/>
          <w:sz w:val="24"/>
          <w:szCs w:val="24"/>
        </w:rPr>
      </w:pPr>
      <w:r w:rsidRPr="00201002">
        <w:rPr>
          <w:rFonts w:ascii="Times New Roman" w:hAnsi="Times New Roman" w:cs="Times New Roman"/>
          <w:b/>
          <w:sz w:val="24"/>
          <w:szCs w:val="24"/>
        </w:rPr>
        <w:t>Materials Needed:</w:t>
      </w:r>
      <w:r w:rsidRPr="00201002">
        <w:rPr>
          <w:rFonts w:ascii="Times New Roman" w:hAnsi="Times New Roman" w:cs="Times New Roman"/>
          <w:sz w:val="24"/>
          <w:szCs w:val="24"/>
        </w:rPr>
        <w:t xml:space="preserve"> A printer and/or copier and copy paper for printing the assessment. Also, a downloaded version of</w:t>
      </w:r>
      <w:r w:rsidRPr="0044075C">
        <w:rPr>
          <w:rFonts w:ascii="Times New Roman" w:hAnsi="Times New Roman" w:cs="Times New Roman"/>
          <w:sz w:val="24"/>
          <w:szCs w:val="24"/>
        </w:rPr>
        <w:t xml:space="preserve"> </w:t>
      </w:r>
      <w:hyperlink r:id="rId32">
        <w:r w:rsidRPr="0044075C">
          <w:rPr>
            <w:rFonts w:ascii="Times New Roman" w:hAnsi="Times New Roman" w:cs="Times New Roman"/>
            <w:color w:val="1D8DAE" w:themeColor="accent3"/>
            <w:sz w:val="24"/>
            <w:szCs w:val="24"/>
            <w:u w:val="single"/>
          </w:rPr>
          <w:t>Sweat and Toil</w:t>
        </w:r>
      </w:hyperlink>
      <w:r w:rsidRPr="00201002">
        <w:rPr>
          <w:rFonts w:ascii="Times New Roman" w:hAnsi="Times New Roman" w:cs="Times New Roman"/>
          <w:sz w:val="24"/>
          <w:szCs w:val="24"/>
        </w:rPr>
        <w:t xml:space="preserve"> is recommended.  </w:t>
      </w:r>
    </w:p>
    <w:p w14:paraId="7D0EBD57" w14:textId="77777777" w:rsidR="001A5B52" w:rsidRPr="00201002" w:rsidRDefault="001A5B52" w:rsidP="0044075C">
      <w:pPr>
        <w:spacing w:after="120" w:line="276" w:lineRule="auto"/>
        <w:jc w:val="both"/>
        <w:rPr>
          <w:rFonts w:ascii="Times New Roman" w:hAnsi="Times New Roman" w:cs="Times New Roman"/>
          <w:sz w:val="24"/>
          <w:szCs w:val="24"/>
        </w:rPr>
      </w:pPr>
      <w:r w:rsidRPr="00201002">
        <w:rPr>
          <w:rFonts w:ascii="Times New Roman" w:hAnsi="Times New Roman" w:cs="Times New Roman"/>
          <w:b/>
          <w:sz w:val="24"/>
          <w:szCs w:val="24"/>
        </w:rPr>
        <w:t>Time Needed:</w:t>
      </w:r>
      <w:r w:rsidRPr="00201002">
        <w:rPr>
          <w:rFonts w:ascii="Times New Roman" w:hAnsi="Times New Roman" w:cs="Times New Roman"/>
          <w:sz w:val="24"/>
          <w:szCs w:val="24"/>
        </w:rPr>
        <w:t xml:space="preserve"> Approximately 15 minutes if all answers are known. It is estimated a maximum of 30 minutes would be needed to complete the assessment once data requirements are met. </w:t>
      </w:r>
    </w:p>
    <w:p w14:paraId="3982B32F" w14:textId="14F27C80" w:rsidR="001A5B52" w:rsidRDefault="001A5B52" w:rsidP="0044075C">
      <w:pPr>
        <w:spacing w:after="120" w:line="276" w:lineRule="auto"/>
        <w:jc w:val="both"/>
        <w:rPr>
          <w:rFonts w:ascii="Times New Roman" w:hAnsi="Times New Roman" w:cs="Times New Roman"/>
          <w:sz w:val="24"/>
          <w:szCs w:val="24"/>
        </w:rPr>
      </w:pPr>
      <w:r w:rsidRPr="00201002">
        <w:rPr>
          <w:rFonts w:ascii="Times New Roman" w:hAnsi="Times New Roman" w:cs="Times New Roman"/>
          <w:b/>
          <w:sz w:val="24"/>
          <w:szCs w:val="24"/>
        </w:rPr>
        <w:t>Adaptations Needed:</w:t>
      </w:r>
      <w:r w:rsidRPr="00201002">
        <w:rPr>
          <w:rFonts w:ascii="Times New Roman" w:hAnsi="Times New Roman" w:cs="Times New Roman"/>
          <w:sz w:val="24"/>
          <w:szCs w:val="24"/>
        </w:rPr>
        <w:t xml:space="preserve"> </w:t>
      </w:r>
      <w:r>
        <w:rPr>
          <w:rFonts w:ascii="Times New Roman" w:hAnsi="Times New Roman" w:cs="Times New Roman"/>
          <w:sz w:val="24"/>
          <w:szCs w:val="24"/>
        </w:rPr>
        <w:t>N</w:t>
      </w:r>
      <w:r w:rsidRPr="00201002">
        <w:rPr>
          <w:rFonts w:ascii="Times New Roman" w:hAnsi="Times New Roman" w:cs="Times New Roman"/>
          <w:sz w:val="24"/>
          <w:szCs w:val="24"/>
        </w:rPr>
        <w:t>o adaptations are needed prior to the tool</w:t>
      </w:r>
      <w:r>
        <w:rPr>
          <w:rFonts w:ascii="Times New Roman" w:hAnsi="Times New Roman" w:cs="Times New Roman"/>
          <w:sz w:val="24"/>
          <w:szCs w:val="24"/>
        </w:rPr>
        <w:t>’</w:t>
      </w:r>
      <w:r w:rsidRPr="00201002">
        <w:rPr>
          <w:rFonts w:ascii="Times New Roman" w:hAnsi="Times New Roman" w:cs="Times New Roman"/>
          <w:sz w:val="24"/>
          <w:szCs w:val="24"/>
        </w:rPr>
        <w:t>s use.</w:t>
      </w:r>
      <w:r>
        <w:rPr>
          <w:rFonts w:ascii="Times New Roman" w:hAnsi="Times New Roman" w:cs="Times New Roman"/>
          <w:sz w:val="24"/>
          <w:szCs w:val="24"/>
        </w:rPr>
        <w:t xml:space="preserve"> </w:t>
      </w:r>
      <w:r w:rsidR="0044075C">
        <w:rPr>
          <w:rFonts w:ascii="Times New Roman" w:hAnsi="Times New Roman" w:cs="Times New Roman"/>
          <w:sz w:val="24"/>
          <w:szCs w:val="24"/>
        </w:rPr>
        <w:t xml:space="preserve">While </w:t>
      </w:r>
      <w:r>
        <w:rPr>
          <w:rFonts w:ascii="Times New Roman" w:hAnsi="Times New Roman" w:cs="Times New Roman"/>
          <w:sz w:val="24"/>
          <w:szCs w:val="24"/>
        </w:rPr>
        <w:t>using the tool, country</w:t>
      </w:r>
      <w:r w:rsidRPr="00201002">
        <w:rPr>
          <w:rFonts w:ascii="Times New Roman" w:hAnsi="Times New Roman" w:cs="Times New Roman"/>
          <w:sz w:val="24"/>
          <w:szCs w:val="24"/>
        </w:rPr>
        <w:t xml:space="preserve">- and context-specific answers </w:t>
      </w:r>
      <w:r>
        <w:rPr>
          <w:rFonts w:ascii="Times New Roman" w:hAnsi="Times New Roman" w:cs="Times New Roman"/>
          <w:sz w:val="24"/>
          <w:szCs w:val="24"/>
        </w:rPr>
        <w:t xml:space="preserve">to the questions </w:t>
      </w:r>
      <w:r w:rsidRPr="00201002">
        <w:rPr>
          <w:rFonts w:ascii="Times New Roman" w:hAnsi="Times New Roman" w:cs="Times New Roman"/>
          <w:sz w:val="24"/>
          <w:szCs w:val="24"/>
        </w:rPr>
        <w:t>will assess the risk</w:t>
      </w:r>
      <w:r>
        <w:rPr>
          <w:rFonts w:ascii="Times New Roman" w:hAnsi="Times New Roman" w:cs="Times New Roman"/>
          <w:sz w:val="24"/>
          <w:szCs w:val="24"/>
        </w:rPr>
        <w:t>s</w:t>
      </w:r>
      <w:r w:rsidRPr="00201002">
        <w:rPr>
          <w:rFonts w:ascii="Times New Roman" w:hAnsi="Times New Roman" w:cs="Times New Roman"/>
          <w:sz w:val="24"/>
          <w:szCs w:val="24"/>
        </w:rPr>
        <w:t xml:space="preserve"> of </w:t>
      </w:r>
      <w:r>
        <w:rPr>
          <w:rFonts w:ascii="Times New Roman" w:hAnsi="Times New Roman" w:cs="Times New Roman"/>
          <w:sz w:val="24"/>
          <w:szCs w:val="24"/>
        </w:rPr>
        <w:t xml:space="preserve">harmful work for children and adults </w:t>
      </w:r>
      <w:r w:rsidRPr="00201002">
        <w:rPr>
          <w:rFonts w:ascii="Times New Roman" w:hAnsi="Times New Roman" w:cs="Times New Roman"/>
          <w:sz w:val="24"/>
          <w:szCs w:val="24"/>
        </w:rPr>
        <w:t xml:space="preserve">for </w:t>
      </w:r>
      <w:r>
        <w:rPr>
          <w:rFonts w:ascii="Times New Roman" w:hAnsi="Times New Roman" w:cs="Times New Roman"/>
          <w:sz w:val="24"/>
          <w:szCs w:val="24"/>
        </w:rPr>
        <w:t>a particular</w:t>
      </w:r>
      <w:r w:rsidRPr="00201002">
        <w:rPr>
          <w:rFonts w:ascii="Times New Roman" w:hAnsi="Times New Roman" w:cs="Times New Roman"/>
          <w:sz w:val="24"/>
          <w:szCs w:val="24"/>
        </w:rPr>
        <w:t xml:space="preserve"> </w:t>
      </w:r>
      <w:r>
        <w:rPr>
          <w:rFonts w:ascii="Times New Roman" w:hAnsi="Times New Roman" w:cs="Times New Roman"/>
          <w:sz w:val="24"/>
          <w:szCs w:val="24"/>
        </w:rPr>
        <w:t>investee</w:t>
      </w:r>
      <w:r w:rsidRPr="00201002">
        <w:rPr>
          <w:rFonts w:ascii="Times New Roman" w:hAnsi="Times New Roman" w:cs="Times New Roman"/>
          <w:sz w:val="24"/>
          <w:szCs w:val="24"/>
        </w:rPr>
        <w:t xml:space="preserve">. </w:t>
      </w:r>
      <w:r>
        <w:rPr>
          <w:rFonts w:ascii="Times New Roman" w:hAnsi="Times New Roman" w:cs="Times New Roman"/>
          <w:sz w:val="24"/>
          <w:szCs w:val="24"/>
        </w:rPr>
        <w:t xml:space="preserve">The questions are posed as if the investor is completing the tool; however, if the </w:t>
      </w:r>
      <w:r>
        <w:rPr>
          <w:rFonts w:ascii="Times New Roman" w:hAnsi="Times New Roman" w:cs="Times New Roman"/>
          <w:sz w:val="24"/>
          <w:szCs w:val="24"/>
        </w:rPr>
        <w:lastRenderedPageBreak/>
        <w:t xml:space="preserve">questions are shared as-is or integrated into an existing due diligence questionnaire, the questions may need to be adjusted from “investee” to “your organization.” The interpretation of the results or Next Steps are also written as if the implications are for the investee to consider, but broadly, it is assumed that an investor may encourage an investee to consider the recommendations or require them to do so through the contractual agreement. Also, the term “client” is used to represent an investee’s beneficiaries, but this can be revised to reflect terms used by the investor, such as “participant”. </w:t>
      </w:r>
    </w:p>
    <w:p w14:paraId="6620E039" w14:textId="710C3F87" w:rsidR="001A5B52" w:rsidRPr="00201002" w:rsidRDefault="001A5B52" w:rsidP="0044075C">
      <w:pPr>
        <w:spacing w:after="120" w:line="276" w:lineRule="auto"/>
        <w:jc w:val="both"/>
        <w:rPr>
          <w:rFonts w:ascii="Times New Roman" w:hAnsi="Times New Roman" w:cs="Times New Roman"/>
          <w:sz w:val="24"/>
          <w:szCs w:val="24"/>
        </w:rPr>
      </w:pPr>
      <w:r w:rsidRPr="00201002">
        <w:rPr>
          <w:rFonts w:ascii="Times New Roman" w:hAnsi="Times New Roman" w:cs="Times New Roman"/>
          <w:b/>
          <w:sz w:val="24"/>
          <w:szCs w:val="24"/>
        </w:rPr>
        <w:t>Cost Drivers in Use of Tool:</w:t>
      </w:r>
      <w:r w:rsidRPr="00201002">
        <w:rPr>
          <w:rFonts w:ascii="Times New Roman" w:hAnsi="Times New Roman" w:cs="Times New Roman"/>
          <w:sz w:val="24"/>
          <w:szCs w:val="24"/>
        </w:rPr>
        <w:t xml:space="preserve"> Cost drivers are a minimal amount of printing (</w:t>
      </w:r>
      <w:r w:rsidR="009C58B6">
        <w:rPr>
          <w:rFonts w:ascii="Times New Roman" w:hAnsi="Times New Roman" w:cs="Times New Roman"/>
          <w:sz w:val="24"/>
          <w:szCs w:val="24"/>
        </w:rPr>
        <w:t xml:space="preserve">though </w:t>
      </w:r>
      <w:r w:rsidRPr="00201002">
        <w:rPr>
          <w:rFonts w:ascii="Times New Roman" w:hAnsi="Times New Roman" w:cs="Times New Roman"/>
          <w:sz w:val="24"/>
          <w:szCs w:val="24"/>
        </w:rPr>
        <w:t xml:space="preserve">this tool can also be filled out on a computer) as well as </w:t>
      </w:r>
      <w:r>
        <w:rPr>
          <w:rFonts w:ascii="Times New Roman" w:hAnsi="Times New Roman" w:cs="Times New Roman"/>
          <w:sz w:val="24"/>
          <w:szCs w:val="24"/>
        </w:rPr>
        <w:t>investor and investee</w:t>
      </w:r>
      <w:r w:rsidRPr="00201002">
        <w:rPr>
          <w:rFonts w:ascii="Times New Roman" w:hAnsi="Times New Roman" w:cs="Times New Roman"/>
          <w:sz w:val="24"/>
          <w:szCs w:val="24"/>
        </w:rPr>
        <w:t xml:space="preserve"> </w:t>
      </w:r>
      <w:r>
        <w:rPr>
          <w:rFonts w:ascii="Times New Roman" w:hAnsi="Times New Roman" w:cs="Times New Roman"/>
          <w:sz w:val="24"/>
          <w:szCs w:val="24"/>
        </w:rPr>
        <w:t xml:space="preserve">staff </w:t>
      </w:r>
      <w:r w:rsidRPr="00201002">
        <w:rPr>
          <w:rFonts w:ascii="Times New Roman" w:hAnsi="Times New Roman" w:cs="Times New Roman"/>
          <w:sz w:val="24"/>
          <w:szCs w:val="24"/>
        </w:rPr>
        <w:t xml:space="preserve">time. </w:t>
      </w:r>
    </w:p>
    <w:p w14:paraId="1646D5DB" w14:textId="42C886C8" w:rsidR="001A5B52" w:rsidRDefault="001A5B52" w:rsidP="0044075C">
      <w:pPr>
        <w:spacing w:after="120" w:line="276" w:lineRule="auto"/>
        <w:jc w:val="both"/>
        <w:rPr>
          <w:rFonts w:ascii="Times New Roman" w:hAnsi="Times New Roman" w:cs="Times New Roman"/>
          <w:sz w:val="24"/>
          <w:szCs w:val="24"/>
        </w:rPr>
      </w:pPr>
      <w:r w:rsidRPr="00201002">
        <w:rPr>
          <w:rFonts w:ascii="Times New Roman" w:hAnsi="Times New Roman" w:cs="Times New Roman"/>
          <w:b/>
          <w:sz w:val="24"/>
          <w:szCs w:val="24"/>
        </w:rPr>
        <w:t xml:space="preserve">Risks to Consider: </w:t>
      </w:r>
      <w:r w:rsidRPr="00201002">
        <w:rPr>
          <w:rFonts w:ascii="Times New Roman" w:hAnsi="Times New Roman" w:cs="Times New Roman"/>
          <w:sz w:val="24"/>
          <w:szCs w:val="24"/>
        </w:rPr>
        <w:t>No known</w:t>
      </w:r>
      <w:r w:rsidR="0044075C">
        <w:rPr>
          <w:rFonts w:ascii="Times New Roman" w:hAnsi="Times New Roman" w:cs="Times New Roman"/>
          <w:sz w:val="24"/>
          <w:szCs w:val="24"/>
        </w:rPr>
        <w:t xml:space="preserve"> risks</w:t>
      </w:r>
      <w:r w:rsidRPr="00201002">
        <w:rPr>
          <w:rFonts w:ascii="Times New Roman" w:hAnsi="Times New Roman" w:cs="Times New Roman"/>
          <w:sz w:val="24"/>
          <w:szCs w:val="24"/>
        </w:rPr>
        <w:t xml:space="preserve">. </w:t>
      </w:r>
    </w:p>
    <w:p w14:paraId="5D24084E" w14:textId="310F72F1" w:rsidR="001A5B52" w:rsidRDefault="001A5B52" w:rsidP="0035105B">
      <w:pPr>
        <w:spacing w:line="276" w:lineRule="auto"/>
        <w:jc w:val="both"/>
        <w:rPr>
          <w:rFonts w:ascii="Times New Roman" w:hAnsi="Times New Roman" w:cs="Times New Roman"/>
          <w:sz w:val="24"/>
          <w:szCs w:val="24"/>
        </w:rPr>
      </w:pPr>
      <w:r w:rsidRPr="001A5B52">
        <w:rPr>
          <w:rFonts w:ascii="Times New Roman" w:hAnsi="Times New Roman" w:cs="Times New Roman"/>
          <w:b/>
          <w:sz w:val="24"/>
          <w:szCs w:val="24"/>
        </w:rPr>
        <w:t>Languages:</w:t>
      </w:r>
      <w:r w:rsidRPr="001A5B52">
        <w:rPr>
          <w:rFonts w:ascii="Times New Roman" w:hAnsi="Times New Roman" w:cs="Times New Roman"/>
          <w:sz w:val="24"/>
          <w:szCs w:val="24"/>
        </w:rPr>
        <w:t xml:space="preserve"> While the Investor’s Guide is only available in English, the tool presented here is also available in French and Spanish. Please see the </w:t>
      </w:r>
      <w:hyperlink r:id="rId33" w:history="1">
        <w:r w:rsidRPr="0044075C">
          <w:rPr>
            <w:rStyle w:val="Hyperlink"/>
            <w:rFonts w:ascii="Times New Roman" w:hAnsi="Times New Roman" w:cs="Times New Roman"/>
            <w:sz w:val="24"/>
            <w:szCs w:val="24"/>
          </w:rPr>
          <w:t>RICHES Risk Assessments</w:t>
        </w:r>
      </w:hyperlink>
      <w:r w:rsidRPr="001A5B52">
        <w:rPr>
          <w:rFonts w:ascii="Times New Roman" w:hAnsi="Times New Roman" w:cs="Times New Roman"/>
          <w:sz w:val="24"/>
          <w:szCs w:val="24"/>
        </w:rPr>
        <w:t xml:space="preserve"> for these translations. Please note that when using these translations, the adaptations mentioned above for this tool, specifically, as well as for this </w:t>
      </w:r>
      <w:r w:rsidR="009C58B6">
        <w:rPr>
          <w:rFonts w:ascii="Times New Roman" w:hAnsi="Times New Roman" w:cs="Times New Roman"/>
          <w:sz w:val="24"/>
          <w:szCs w:val="24"/>
        </w:rPr>
        <w:t>g</w:t>
      </w:r>
      <w:r w:rsidRPr="001A5B52">
        <w:rPr>
          <w:rFonts w:ascii="Times New Roman" w:hAnsi="Times New Roman" w:cs="Times New Roman"/>
          <w:sz w:val="24"/>
          <w:szCs w:val="24"/>
        </w:rPr>
        <w:t>uide, generally, will likely be needed. For example, the Investor’s Guide uses terms like investee and client more than service provider/organization and participant</w:t>
      </w:r>
      <w:r w:rsidR="00B24728">
        <w:rPr>
          <w:rFonts w:ascii="Times New Roman" w:hAnsi="Times New Roman" w:cs="Times New Roman"/>
          <w:sz w:val="24"/>
          <w:szCs w:val="24"/>
        </w:rPr>
        <w:t xml:space="preserve">, which are terms used in the </w:t>
      </w:r>
      <w:hyperlink r:id="rId34" w:history="1">
        <w:r w:rsidR="00B24728" w:rsidRPr="009C58B6">
          <w:rPr>
            <w:rStyle w:val="Hyperlink"/>
            <w:rFonts w:ascii="Times New Roman" w:hAnsi="Times New Roman" w:cs="Times New Roman"/>
            <w:sz w:val="24"/>
            <w:szCs w:val="24"/>
          </w:rPr>
          <w:t>RICHES Risk Assessments</w:t>
        </w:r>
      </w:hyperlink>
      <w:r w:rsidRPr="001A5B52">
        <w:rPr>
          <w:rFonts w:ascii="Times New Roman" w:hAnsi="Times New Roman" w:cs="Times New Roman"/>
          <w:sz w:val="24"/>
          <w:szCs w:val="24"/>
        </w:rPr>
        <w:t>.</w:t>
      </w:r>
    </w:p>
    <w:p w14:paraId="1A8449BF" w14:textId="77777777" w:rsidR="002011B9" w:rsidRPr="001A5B52" w:rsidRDefault="002011B9" w:rsidP="00804947">
      <w:pPr>
        <w:spacing w:line="276" w:lineRule="auto"/>
        <w:rPr>
          <w:rFonts w:ascii="Times New Roman" w:hAnsi="Times New Roman" w:cs="Times New Roman"/>
          <w:sz w:val="24"/>
          <w:szCs w:val="24"/>
        </w:rPr>
      </w:pPr>
    </w:p>
    <w:p w14:paraId="3802BE43" w14:textId="77777777" w:rsidR="00F90B75" w:rsidRDefault="00201002" w:rsidP="00804947">
      <w:pPr>
        <w:spacing w:line="276" w:lineRule="auto"/>
        <w:rPr>
          <w:b/>
          <w:bCs/>
        </w:rPr>
        <w:sectPr w:rsidR="00F90B75" w:rsidSect="00804947">
          <w:type w:val="nextColumn"/>
          <w:pgSz w:w="12240" w:h="15840" w:code="1"/>
          <w:pgMar w:top="1008" w:right="1008" w:bottom="1008" w:left="1008" w:header="720" w:footer="720" w:gutter="0"/>
          <w:cols w:space="288" w:equalWidth="0">
            <w:col w:w="10152" w:space="288"/>
          </w:cols>
          <w:titlePg/>
          <w:docGrid w:linePitch="360"/>
          <w15:footnoteColumns w:val="1"/>
        </w:sectPr>
      </w:pPr>
      <w:r w:rsidRPr="00201002">
        <w:rPr>
          <w:b/>
          <w:bCs/>
        </w:rPr>
        <w:br w:type="page"/>
      </w:r>
      <w:bookmarkStart w:id="10" w:name="_Toc53238640"/>
    </w:p>
    <w:p w14:paraId="45F1A851" w14:textId="419A1612" w:rsidR="00201002" w:rsidRPr="0018510D" w:rsidRDefault="00201002" w:rsidP="00804947">
      <w:pPr>
        <w:spacing w:line="276" w:lineRule="auto"/>
        <w:rPr>
          <w:rFonts w:cstheme="minorHAnsi"/>
          <w:b/>
          <w:bCs/>
          <w:color w:val="1D8DAE" w:themeColor="accent3"/>
          <w:sz w:val="24"/>
          <w:szCs w:val="24"/>
        </w:rPr>
      </w:pPr>
      <w:r w:rsidRPr="0018510D">
        <w:rPr>
          <w:rFonts w:cstheme="minorHAnsi"/>
          <w:b/>
          <w:bCs/>
          <w:color w:val="1D8DAE" w:themeColor="accent3"/>
          <w:sz w:val="24"/>
          <w:szCs w:val="24"/>
        </w:rPr>
        <w:lastRenderedPageBreak/>
        <w:t xml:space="preserve">RICHES </w:t>
      </w:r>
      <w:r w:rsidR="003F09FD" w:rsidRPr="0018510D">
        <w:rPr>
          <w:rFonts w:cstheme="minorHAnsi"/>
          <w:b/>
          <w:bCs/>
          <w:color w:val="1D8DAE" w:themeColor="accent3"/>
          <w:sz w:val="24"/>
          <w:szCs w:val="24"/>
        </w:rPr>
        <w:t xml:space="preserve">Risk Assessments </w:t>
      </w:r>
      <w:bookmarkEnd w:id="10"/>
    </w:p>
    <w:tbl>
      <w:tblPr>
        <w:tblStyle w:val="TableGrid"/>
        <w:tblW w:w="13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5"/>
      </w:tblGrid>
      <w:tr w:rsidR="007072AC" w14:paraId="27F366C7" w14:textId="77777777" w:rsidTr="007072AC">
        <w:tc>
          <w:tcPr>
            <w:tcW w:w="13855" w:type="dxa"/>
          </w:tcPr>
          <w:p w14:paraId="2D47714A" w14:textId="77777777" w:rsidR="007072AC" w:rsidRPr="009C58B6" w:rsidRDefault="007072AC" w:rsidP="00734140">
            <w:pPr>
              <w:pStyle w:val="StyleIntroductionText18ptBold"/>
              <w:spacing w:after="120" w:line="276" w:lineRule="auto"/>
              <w:rPr>
                <w:rFonts w:ascii="Times New Roman" w:hAnsi="Times New Roman" w:cs="Times New Roman"/>
                <w:color w:val="auto"/>
                <w:sz w:val="24"/>
              </w:rPr>
            </w:pPr>
            <w:r w:rsidRPr="009C58B6">
              <w:rPr>
                <w:rFonts w:ascii="Times New Roman" w:hAnsi="Times New Roman" w:cs="Times New Roman"/>
                <w:color w:val="auto"/>
                <w:sz w:val="24"/>
              </w:rPr>
              <w:t xml:space="preserve">Instructions </w:t>
            </w:r>
          </w:p>
          <w:p w14:paraId="28D1E61F" w14:textId="77777777" w:rsidR="007072AC" w:rsidRPr="004113CE" w:rsidRDefault="007072AC" w:rsidP="00EF06D9">
            <w:pPr>
              <w:spacing w:after="120" w:line="276" w:lineRule="auto"/>
              <w:jc w:val="both"/>
              <w:rPr>
                <w:rFonts w:ascii="Times New Roman" w:hAnsi="Times New Roman" w:cs="Times New Roman"/>
                <w:sz w:val="24"/>
                <w:szCs w:val="24"/>
              </w:rPr>
            </w:pPr>
            <w:r w:rsidRPr="004113CE">
              <w:rPr>
                <w:rFonts w:ascii="Times New Roman" w:hAnsi="Times New Roman" w:cs="Times New Roman"/>
                <w:sz w:val="24"/>
                <w:szCs w:val="24"/>
              </w:rPr>
              <w:t xml:space="preserve">There are two parts to the Risk Assessments. </w:t>
            </w:r>
            <w:r w:rsidRPr="004113CE">
              <w:rPr>
                <w:rFonts w:ascii="Times New Roman" w:hAnsi="Times New Roman" w:cs="Times New Roman"/>
                <w:b/>
                <w:sz w:val="24"/>
                <w:szCs w:val="24"/>
              </w:rPr>
              <w:t>Part 1</w:t>
            </w:r>
            <w:r w:rsidRPr="004113CE">
              <w:rPr>
                <w:rFonts w:ascii="Times New Roman" w:hAnsi="Times New Roman" w:cs="Times New Roman"/>
                <w:sz w:val="24"/>
                <w:szCs w:val="24"/>
              </w:rPr>
              <w:t xml:space="preserve"> covers the risks to harmful child work (child labor).</w:t>
            </w:r>
            <w:r>
              <w:rPr>
                <w:rFonts w:ascii="Times New Roman" w:hAnsi="Times New Roman" w:cs="Times New Roman"/>
                <w:sz w:val="24"/>
                <w:szCs w:val="24"/>
              </w:rPr>
              <w:t xml:space="preserve"> </w:t>
            </w:r>
            <w:r w:rsidRPr="004113CE">
              <w:rPr>
                <w:rFonts w:ascii="Times New Roman" w:hAnsi="Times New Roman" w:cs="Times New Roman"/>
                <w:b/>
                <w:sz w:val="24"/>
                <w:szCs w:val="24"/>
              </w:rPr>
              <w:t>Part 2</w:t>
            </w:r>
            <w:r w:rsidRPr="004113CE">
              <w:rPr>
                <w:rFonts w:ascii="Times New Roman" w:hAnsi="Times New Roman" w:cs="Times New Roman"/>
                <w:sz w:val="24"/>
                <w:szCs w:val="24"/>
              </w:rPr>
              <w:t xml:space="preserve"> covers the business safety and health risks for adults and children within women’s businesses. </w:t>
            </w:r>
          </w:p>
          <w:p w14:paraId="24690C92" w14:textId="24E7C8D2" w:rsidR="007072AC" w:rsidRPr="004113CE" w:rsidRDefault="007072AC" w:rsidP="00EF06D9">
            <w:pPr>
              <w:spacing w:after="120" w:line="276" w:lineRule="auto"/>
              <w:jc w:val="both"/>
              <w:rPr>
                <w:rFonts w:ascii="Times New Roman" w:hAnsi="Times New Roman" w:cs="Times New Roman"/>
                <w:sz w:val="24"/>
                <w:szCs w:val="24"/>
              </w:rPr>
            </w:pPr>
            <w:r w:rsidRPr="004113CE">
              <w:rPr>
                <w:rFonts w:ascii="Times New Roman" w:hAnsi="Times New Roman" w:cs="Times New Roman"/>
                <w:sz w:val="24"/>
                <w:szCs w:val="24"/>
              </w:rPr>
              <w:t xml:space="preserve">For each Question, circle the number that corresponds with your answer of </w:t>
            </w:r>
            <w:r w:rsidRPr="004113CE">
              <w:rPr>
                <w:rFonts w:ascii="Times New Roman" w:hAnsi="Times New Roman" w:cs="Times New Roman"/>
                <w:i/>
                <w:sz w:val="24"/>
                <w:szCs w:val="24"/>
              </w:rPr>
              <w:t>Yes</w:t>
            </w:r>
            <w:r w:rsidRPr="004113CE">
              <w:rPr>
                <w:rFonts w:ascii="Times New Roman" w:hAnsi="Times New Roman" w:cs="Times New Roman"/>
                <w:sz w:val="24"/>
                <w:szCs w:val="24"/>
              </w:rPr>
              <w:t xml:space="preserve">, </w:t>
            </w:r>
            <w:r w:rsidRPr="004113CE">
              <w:rPr>
                <w:rFonts w:ascii="Times New Roman" w:hAnsi="Times New Roman" w:cs="Times New Roman"/>
                <w:i/>
                <w:sz w:val="24"/>
                <w:szCs w:val="24"/>
              </w:rPr>
              <w:t>Maybe</w:t>
            </w:r>
            <w:r w:rsidRPr="004113CE">
              <w:rPr>
                <w:rFonts w:ascii="Times New Roman" w:hAnsi="Times New Roman" w:cs="Times New Roman"/>
                <w:sz w:val="24"/>
                <w:szCs w:val="24"/>
              </w:rPr>
              <w:t xml:space="preserve">, or </w:t>
            </w:r>
            <w:r w:rsidRPr="004113CE">
              <w:rPr>
                <w:rFonts w:ascii="Times New Roman" w:hAnsi="Times New Roman" w:cs="Times New Roman"/>
                <w:i/>
                <w:sz w:val="24"/>
                <w:szCs w:val="24"/>
              </w:rPr>
              <w:t>No</w:t>
            </w:r>
            <w:r w:rsidRPr="004113CE">
              <w:rPr>
                <w:rFonts w:ascii="Times New Roman" w:hAnsi="Times New Roman" w:cs="Times New Roman"/>
                <w:sz w:val="24"/>
                <w:szCs w:val="24"/>
              </w:rPr>
              <w:t xml:space="preserve">. Guidance for answering the questions are provided in the </w:t>
            </w:r>
            <w:r w:rsidRPr="004113CE">
              <w:rPr>
                <w:rFonts w:ascii="Times New Roman" w:hAnsi="Times New Roman" w:cs="Times New Roman"/>
                <w:i/>
                <w:sz w:val="24"/>
                <w:szCs w:val="24"/>
              </w:rPr>
              <w:t>Help?</w:t>
            </w:r>
            <w:r w:rsidRPr="004113CE">
              <w:rPr>
                <w:rFonts w:ascii="Times New Roman" w:hAnsi="Times New Roman" w:cs="Times New Roman"/>
                <w:sz w:val="24"/>
                <w:szCs w:val="24"/>
              </w:rPr>
              <w:t xml:space="preserve"> column. The </w:t>
            </w:r>
            <w:r w:rsidRPr="004113CE">
              <w:rPr>
                <w:rFonts w:ascii="Times New Roman" w:hAnsi="Times New Roman" w:cs="Times New Roman"/>
                <w:i/>
                <w:sz w:val="24"/>
                <w:szCs w:val="24"/>
              </w:rPr>
              <w:t>Supporting Information</w:t>
            </w:r>
            <w:r w:rsidRPr="004113CE">
              <w:rPr>
                <w:rFonts w:ascii="Times New Roman" w:hAnsi="Times New Roman" w:cs="Times New Roman"/>
                <w:sz w:val="24"/>
                <w:szCs w:val="24"/>
              </w:rPr>
              <w:t xml:space="preserve"> column should be used to add specific qualitative or quantitative answers to the Questions. There are questions in italics to help prompt the supporting information you may need. </w:t>
            </w:r>
          </w:p>
          <w:p w14:paraId="3490E080" w14:textId="2EAD57A7" w:rsidR="007072AC" w:rsidRPr="004113CE" w:rsidRDefault="007072AC" w:rsidP="00EF06D9">
            <w:pPr>
              <w:spacing w:after="120" w:line="276" w:lineRule="auto"/>
              <w:jc w:val="both"/>
              <w:rPr>
                <w:rFonts w:ascii="Times New Roman" w:hAnsi="Times New Roman" w:cs="Times New Roman"/>
                <w:sz w:val="24"/>
                <w:szCs w:val="24"/>
              </w:rPr>
            </w:pPr>
            <w:r w:rsidRPr="004113CE">
              <w:rPr>
                <w:rFonts w:ascii="Times New Roman" w:hAnsi="Times New Roman" w:cs="Times New Roman"/>
                <w:sz w:val="24"/>
                <w:szCs w:val="24"/>
              </w:rPr>
              <w:t xml:space="preserve">After completing all questions, add up each column based on the weights provided in each column. Once the final score is calculated, compare the number to the risk category that corresponds to your answers located below the table. For any answer of </w:t>
            </w:r>
            <w:r w:rsidRPr="004113CE">
              <w:rPr>
                <w:rFonts w:ascii="Times New Roman" w:hAnsi="Times New Roman" w:cs="Times New Roman"/>
                <w:i/>
                <w:sz w:val="24"/>
                <w:szCs w:val="24"/>
              </w:rPr>
              <w:t>Maybe</w:t>
            </w:r>
            <w:r w:rsidR="00E219BB">
              <w:rPr>
                <w:rFonts w:ascii="Times New Roman" w:hAnsi="Times New Roman" w:cs="Times New Roman"/>
                <w:sz w:val="24"/>
                <w:szCs w:val="24"/>
              </w:rPr>
              <w:t xml:space="preserve">, your firm (and your investee </w:t>
            </w:r>
            <w:r w:rsidRPr="004113CE">
              <w:rPr>
                <w:rFonts w:ascii="Times New Roman" w:hAnsi="Times New Roman" w:cs="Times New Roman"/>
                <w:sz w:val="24"/>
                <w:szCs w:val="24"/>
              </w:rPr>
              <w:t xml:space="preserve">should follow-up and validate its answers so that the final assessment relies simply on </w:t>
            </w:r>
            <w:r w:rsidRPr="004113CE">
              <w:rPr>
                <w:rFonts w:ascii="Times New Roman" w:hAnsi="Times New Roman" w:cs="Times New Roman"/>
                <w:i/>
                <w:sz w:val="24"/>
                <w:szCs w:val="24"/>
              </w:rPr>
              <w:t>Yes</w:t>
            </w:r>
            <w:r w:rsidRPr="004113CE">
              <w:rPr>
                <w:rFonts w:ascii="Times New Roman" w:hAnsi="Times New Roman" w:cs="Times New Roman"/>
                <w:sz w:val="24"/>
                <w:szCs w:val="24"/>
              </w:rPr>
              <w:t xml:space="preserve"> or </w:t>
            </w:r>
            <w:r w:rsidRPr="004113CE">
              <w:rPr>
                <w:rFonts w:ascii="Times New Roman" w:hAnsi="Times New Roman" w:cs="Times New Roman"/>
                <w:i/>
                <w:sz w:val="24"/>
                <w:szCs w:val="24"/>
              </w:rPr>
              <w:t>No</w:t>
            </w:r>
            <w:r w:rsidRPr="004113CE">
              <w:rPr>
                <w:rFonts w:ascii="Times New Roman" w:hAnsi="Times New Roman" w:cs="Times New Roman"/>
                <w:sz w:val="24"/>
                <w:szCs w:val="24"/>
              </w:rPr>
              <w:t xml:space="preserve"> answers. </w:t>
            </w:r>
          </w:p>
          <w:p w14:paraId="4253E7E0" w14:textId="4108A4E2" w:rsidR="007072AC" w:rsidRPr="007072AC" w:rsidRDefault="007072AC" w:rsidP="00EF06D9">
            <w:pPr>
              <w:spacing w:after="120" w:line="276" w:lineRule="auto"/>
              <w:jc w:val="both"/>
              <w:rPr>
                <w:rFonts w:ascii="Times New Roman" w:hAnsi="Times New Roman" w:cs="Times New Roman"/>
                <w:sz w:val="24"/>
                <w:szCs w:val="24"/>
              </w:rPr>
            </w:pPr>
            <w:r w:rsidRPr="004113CE">
              <w:rPr>
                <w:rFonts w:ascii="Times New Roman" w:hAnsi="Times New Roman" w:cs="Times New Roman"/>
                <w:sz w:val="24"/>
                <w:szCs w:val="24"/>
              </w:rPr>
              <w:t xml:space="preserve">After arriving at the final score, review the interpretation and next steps for the level of risk identified for your </w:t>
            </w:r>
            <w:r w:rsidR="00E219BB">
              <w:rPr>
                <w:rFonts w:ascii="Times New Roman" w:hAnsi="Times New Roman" w:cs="Times New Roman"/>
                <w:sz w:val="24"/>
                <w:szCs w:val="24"/>
              </w:rPr>
              <w:t>investee</w:t>
            </w:r>
            <w:r w:rsidRPr="004113CE">
              <w:rPr>
                <w:rFonts w:ascii="Times New Roman" w:hAnsi="Times New Roman" w:cs="Times New Roman"/>
                <w:sz w:val="24"/>
                <w:szCs w:val="24"/>
              </w:rPr>
              <w:t xml:space="preserve">. </w:t>
            </w:r>
          </w:p>
        </w:tc>
      </w:tr>
    </w:tbl>
    <w:tbl>
      <w:tblPr>
        <w:tblStyle w:val="GridTable1Light-Accent32"/>
        <w:tblW w:w="683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3856"/>
      </w:tblGrid>
      <w:tr w:rsidR="0018510D" w:rsidRPr="0018510D" w14:paraId="6C080B3B" w14:textId="77777777" w:rsidTr="0018510D">
        <w:trPr>
          <w:cnfStyle w:val="100000000000" w:firstRow="1" w:lastRow="0" w:firstColumn="0" w:lastColumn="0" w:oddVBand="0" w:evenVBand="0" w:oddHBand="0" w:evenHBand="0" w:firstRowFirstColumn="0" w:firstRowLastColumn="0" w:lastRowFirstColumn="0" w:lastRowLastColumn="0"/>
          <w:trHeight w:val="480"/>
          <w:tblHeader/>
        </w:trPr>
        <w:tc>
          <w:tcPr>
            <w:tcW w:w="5000" w:type="pct"/>
            <w:tcBorders>
              <w:top w:val="single" w:sz="4" w:space="0" w:color="1D8DAE" w:themeColor="accent3"/>
              <w:left w:val="single" w:sz="4" w:space="0" w:color="1D8DAE" w:themeColor="accent3"/>
              <w:bottom w:val="none" w:sz="0" w:space="0" w:color="auto"/>
              <w:right w:val="single" w:sz="4" w:space="0" w:color="1D8DAE" w:themeColor="accent3"/>
            </w:tcBorders>
            <w:shd w:val="clear" w:color="auto" w:fill="1D8DAE"/>
          </w:tcPr>
          <w:p w14:paraId="4AC4694A" w14:textId="77777777" w:rsidR="0018510D" w:rsidRPr="0018510D" w:rsidRDefault="0018510D" w:rsidP="0018510D">
            <w:pPr>
              <w:framePr w:hSpace="180" w:wrap="around" w:vAnchor="text" w:hAnchor="text" w:y="1"/>
              <w:spacing w:before="60" w:line="276" w:lineRule="auto"/>
              <w:suppressOverlap/>
              <w:outlineLvl w:val="1"/>
              <w:rPr>
                <w:rFonts w:ascii="Arial" w:eastAsia="Gill Sans MT" w:hAnsi="Arial" w:cs="Arial"/>
                <w:noProof/>
                <w:color w:val="FFFFFF"/>
                <w:sz w:val="26"/>
                <w:szCs w:val="36"/>
              </w:rPr>
            </w:pPr>
            <w:bookmarkStart w:id="11" w:name="_Toc92382647"/>
            <w:r w:rsidRPr="0018510D">
              <w:rPr>
                <w:rFonts w:ascii="Arial" w:eastAsia="Gill Sans MT" w:hAnsi="Arial" w:cs="Arial"/>
                <w:noProof/>
                <w:color w:val="FFFFFF"/>
                <w:sz w:val="26"/>
                <w:szCs w:val="36"/>
              </w:rPr>
              <w:t>Part 1: Harmful Child Work (Child Labor) Risk Assessment</w:t>
            </w:r>
            <w:bookmarkEnd w:id="11"/>
          </w:p>
        </w:tc>
      </w:tr>
    </w:tbl>
    <w:tbl>
      <w:tblPr>
        <w:tblStyle w:val="GridTable1Light-Accent32"/>
        <w:tblW w:w="6831" w:type="pct"/>
        <w:tblBorders>
          <w:top w:val="single" w:sz="4" w:space="0" w:color="1D8DAE"/>
          <w:left w:val="single" w:sz="4" w:space="0" w:color="1D8DAE"/>
          <w:bottom w:val="single" w:sz="4" w:space="0" w:color="1D8DAE"/>
          <w:right w:val="single" w:sz="4" w:space="0" w:color="1D8DAE"/>
          <w:insideH w:val="single" w:sz="4" w:space="0" w:color="1D8DAE"/>
          <w:insideV w:val="single" w:sz="4" w:space="0" w:color="1D8DAE"/>
        </w:tblBorders>
        <w:tblLook w:val="0620" w:firstRow="1" w:lastRow="0" w:firstColumn="0" w:lastColumn="0" w:noHBand="1" w:noVBand="1"/>
      </w:tblPr>
      <w:tblGrid>
        <w:gridCol w:w="2873"/>
        <w:gridCol w:w="621"/>
        <w:gridCol w:w="923"/>
        <w:gridCol w:w="535"/>
        <w:gridCol w:w="4226"/>
        <w:gridCol w:w="4678"/>
      </w:tblGrid>
      <w:tr w:rsidR="00734140" w:rsidRPr="0018510D" w14:paraId="3708013C" w14:textId="77777777" w:rsidTr="00734140">
        <w:trPr>
          <w:cnfStyle w:val="100000000000" w:firstRow="1" w:lastRow="0" w:firstColumn="0" w:lastColumn="0" w:oddVBand="0" w:evenVBand="0" w:oddHBand="0" w:evenHBand="0" w:firstRowFirstColumn="0" w:firstRowLastColumn="0" w:lastRowFirstColumn="0" w:lastRowLastColumn="0"/>
          <w:trHeight w:val="480"/>
          <w:tblHeader/>
        </w:trPr>
        <w:tc>
          <w:tcPr>
            <w:tcW w:w="1037" w:type="pct"/>
            <w:tcBorders>
              <w:top w:val="single" w:sz="4" w:space="0" w:color="FFFFFF" w:themeColor="accent6"/>
              <w:left w:val="single" w:sz="4" w:space="0" w:color="FFFFFF" w:themeColor="accent6"/>
              <w:bottom w:val="single" w:sz="4" w:space="0" w:color="FFFFFF" w:themeColor="accent6"/>
              <w:right w:val="single" w:sz="4" w:space="0" w:color="FFFFFF" w:themeColor="accent6"/>
            </w:tcBorders>
            <w:shd w:val="clear" w:color="auto" w:fill="1D8DAE"/>
            <w:vAlign w:val="center"/>
          </w:tcPr>
          <w:p w14:paraId="0BA3BDFD" w14:textId="77777777" w:rsidR="0018510D" w:rsidRPr="0018510D" w:rsidRDefault="0018510D" w:rsidP="0018510D">
            <w:pPr>
              <w:spacing w:line="276" w:lineRule="auto"/>
              <w:jc w:val="center"/>
              <w:rPr>
                <w:rFonts w:ascii="Times New Roman" w:eastAsia="Times New Roman" w:hAnsi="Times New Roman" w:cs="Times New Roman"/>
                <w:color w:val="FFFFFF"/>
                <w:sz w:val="24"/>
                <w:szCs w:val="24"/>
              </w:rPr>
            </w:pPr>
            <w:r w:rsidRPr="0018510D">
              <w:rPr>
                <w:rFonts w:ascii="Times New Roman" w:eastAsia="Times New Roman" w:hAnsi="Times New Roman" w:cs="Times New Roman"/>
                <w:color w:val="FFFFFF"/>
                <w:sz w:val="24"/>
                <w:szCs w:val="24"/>
              </w:rPr>
              <w:t>Questions</w:t>
            </w:r>
          </w:p>
        </w:tc>
        <w:tc>
          <w:tcPr>
            <w:tcW w:w="224" w:type="pct"/>
            <w:tcBorders>
              <w:top w:val="single" w:sz="4" w:space="0" w:color="FFFFFF" w:themeColor="accent6"/>
              <w:left w:val="single" w:sz="4" w:space="0" w:color="FFFFFF" w:themeColor="accent6"/>
              <w:bottom w:val="single" w:sz="4" w:space="0" w:color="FFFFFF" w:themeColor="accent6"/>
              <w:right w:val="single" w:sz="4" w:space="0" w:color="FFFFFF" w:themeColor="accent6"/>
            </w:tcBorders>
            <w:shd w:val="clear" w:color="auto" w:fill="1D8DAE"/>
            <w:vAlign w:val="center"/>
          </w:tcPr>
          <w:p w14:paraId="23BC4796" w14:textId="77777777" w:rsidR="0018510D" w:rsidRPr="0018510D" w:rsidRDefault="0018510D" w:rsidP="0018510D">
            <w:pPr>
              <w:spacing w:line="276" w:lineRule="auto"/>
              <w:jc w:val="center"/>
              <w:rPr>
                <w:rFonts w:ascii="Times New Roman" w:eastAsia="Times New Roman" w:hAnsi="Times New Roman" w:cs="Times New Roman"/>
                <w:color w:val="FFFFFF"/>
                <w:sz w:val="24"/>
                <w:szCs w:val="24"/>
              </w:rPr>
            </w:pPr>
            <w:r w:rsidRPr="0018510D">
              <w:rPr>
                <w:rFonts w:ascii="Times New Roman" w:eastAsia="Times New Roman" w:hAnsi="Times New Roman" w:cs="Times New Roman"/>
                <w:color w:val="FFFFFF"/>
                <w:sz w:val="24"/>
                <w:szCs w:val="24"/>
              </w:rPr>
              <w:t>Yes</w:t>
            </w:r>
          </w:p>
        </w:tc>
        <w:tc>
          <w:tcPr>
            <w:tcW w:w="333" w:type="pct"/>
            <w:tcBorders>
              <w:top w:val="single" w:sz="4" w:space="0" w:color="FFFFFF" w:themeColor="accent6"/>
              <w:left w:val="single" w:sz="4" w:space="0" w:color="FFFFFF" w:themeColor="accent6"/>
              <w:bottom w:val="single" w:sz="4" w:space="0" w:color="FFFFFF" w:themeColor="accent6"/>
              <w:right w:val="single" w:sz="4" w:space="0" w:color="FFFFFF" w:themeColor="accent6"/>
            </w:tcBorders>
            <w:shd w:val="clear" w:color="auto" w:fill="1D8DAE"/>
            <w:vAlign w:val="center"/>
          </w:tcPr>
          <w:p w14:paraId="09131392" w14:textId="77777777" w:rsidR="0018510D" w:rsidRPr="0018510D" w:rsidRDefault="0018510D" w:rsidP="0018510D">
            <w:pPr>
              <w:spacing w:line="276" w:lineRule="auto"/>
              <w:jc w:val="center"/>
              <w:rPr>
                <w:rFonts w:ascii="Times New Roman" w:eastAsia="Times New Roman" w:hAnsi="Times New Roman" w:cs="Times New Roman"/>
                <w:color w:val="FFFFFF"/>
                <w:sz w:val="24"/>
                <w:szCs w:val="24"/>
              </w:rPr>
            </w:pPr>
            <w:r w:rsidRPr="0018510D">
              <w:rPr>
                <w:rFonts w:ascii="Times New Roman" w:eastAsia="Times New Roman" w:hAnsi="Times New Roman" w:cs="Times New Roman"/>
                <w:color w:val="FFFFFF"/>
                <w:sz w:val="24"/>
                <w:szCs w:val="24"/>
              </w:rPr>
              <w:t>Maybe</w:t>
            </w:r>
          </w:p>
        </w:tc>
        <w:tc>
          <w:tcPr>
            <w:tcW w:w="193" w:type="pct"/>
            <w:tcBorders>
              <w:top w:val="single" w:sz="4" w:space="0" w:color="FFFFFF" w:themeColor="accent6"/>
              <w:left w:val="single" w:sz="4" w:space="0" w:color="FFFFFF" w:themeColor="accent6"/>
              <w:bottom w:val="single" w:sz="4" w:space="0" w:color="FFFFFF" w:themeColor="accent6"/>
              <w:right w:val="single" w:sz="4" w:space="0" w:color="FFFFFF" w:themeColor="accent6"/>
            </w:tcBorders>
            <w:shd w:val="clear" w:color="auto" w:fill="1D8DAE"/>
            <w:vAlign w:val="center"/>
          </w:tcPr>
          <w:p w14:paraId="3BE285DB" w14:textId="77777777" w:rsidR="0018510D" w:rsidRPr="0018510D" w:rsidRDefault="0018510D" w:rsidP="0018510D">
            <w:pPr>
              <w:spacing w:line="276" w:lineRule="auto"/>
              <w:jc w:val="center"/>
              <w:rPr>
                <w:rFonts w:ascii="Times New Roman" w:eastAsia="Times New Roman" w:hAnsi="Times New Roman" w:cs="Times New Roman"/>
                <w:color w:val="FFFFFF"/>
                <w:sz w:val="24"/>
                <w:szCs w:val="24"/>
              </w:rPr>
            </w:pPr>
            <w:r w:rsidRPr="0018510D">
              <w:rPr>
                <w:rFonts w:ascii="Times New Roman" w:eastAsia="Times New Roman" w:hAnsi="Times New Roman" w:cs="Times New Roman"/>
                <w:color w:val="FFFFFF"/>
                <w:sz w:val="24"/>
                <w:szCs w:val="24"/>
              </w:rPr>
              <w:t>No</w:t>
            </w:r>
          </w:p>
        </w:tc>
        <w:tc>
          <w:tcPr>
            <w:tcW w:w="1525" w:type="pct"/>
            <w:tcBorders>
              <w:top w:val="single" w:sz="4" w:space="0" w:color="FFFFFF" w:themeColor="accent6"/>
              <w:left w:val="single" w:sz="4" w:space="0" w:color="FFFFFF" w:themeColor="accent6"/>
              <w:bottom w:val="single" w:sz="4" w:space="0" w:color="FFFFFF" w:themeColor="accent6"/>
              <w:right w:val="single" w:sz="4" w:space="0" w:color="FFFFFF" w:themeColor="accent6"/>
            </w:tcBorders>
            <w:shd w:val="clear" w:color="auto" w:fill="1D8DAE"/>
            <w:vAlign w:val="center"/>
          </w:tcPr>
          <w:p w14:paraId="7C35F6C6" w14:textId="77777777" w:rsidR="0018510D" w:rsidRPr="0018510D" w:rsidRDefault="0018510D" w:rsidP="0018510D">
            <w:pPr>
              <w:spacing w:line="276" w:lineRule="auto"/>
              <w:jc w:val="center"/>
              <w:rPr>
                <w:rFonts w:ascii="Times New Roman" w:eastAsia="Times New Roman" w:hAnsi="Times New Roman" w:cs="Times New Roman"/>
                <w:color w:val="FFFFFF"/>
                <w:sz w:val="24"/>
                <w:szCs w:val="24"/>
              </w:rPr>
            </w:pPr>
            <w:r w:rsidRPr="0018510D">
              <w:rPr>
                <w:rFonts w:ascii="Times New Roman" w:eastAsia="Times New Roman" w:hAnsi="Times New Roman" w:cs="Times New Roman"/>
                <w:color w:val="FFFFFF"/>
                <w:sz w:val="24"/>
                <w:szCs w:val="24"/>
              </w:rPr>
              <w:t>Help?</w:t>
            </w:r>
          </w:p>
        </w:tc>
        <w:tc>
          <w:tcPr>
            <w:tcW w:w="1688" w:type="pct"/>
            <w:tcBorders>
              <w:top w:val="single" w:sz="4" w:space="0" w:color="FFFFFF" w:themeColor="accent6"/>
              <w:left w:val="single" w:sz="4" w:space="0" w:color="FFFFFF" w:themeColor="accent6"/>
              <w:bottom w:val="single" w:sz="4" w:space="0" w:color="FFFFFF" w:themeColor="accent6"/>
              <w:right w:val="single" w:sz="4" w:space="0" w:color="FFFFFF" w:themeColor="accent6"/>
            </w:tcBorders>
            <w:shd w:val="clear" w:color="auto" w:fill="1D8DAE"/>
            <w:vAlign w:val="center"/>
          </w:tcPr>
          <w:p w14:paraId="3D49106D" w14:textId="77777777" w:rsidR="0018510D" w:rsidRPr="0018510D" w:rsidRDefault="0018510D" w:rsidP="0018510D">
            <w:pPr>
              <w:spacing w:line="276" w:lineRule="auto"/>
              <w:jc w:val="center"/>
              <w:rPr>
                <w:rFonts w:ascii="Times New Roman" w:eastAsia="Times New Roman" w:hAnsi="Times New Roman" w:cs="Times New Roman"/>
                <w:color w:val="FFFFFF"/>
                <w:sz w:val="24"/>
                <w:szCs w:val="24"/>
              </w:rPr>
            </w:pPr>
            <w:r w:rsidRPr="0018510D">
              <w:rPr>
                <w:rFonts w:ascii="Times New Roman" w:eastAsia="Times New Roman" w:hAnsi="Times New Roman" w:cs="Times New Roman"/>
                <w:color w:val="FFFFFF"/>
                <w:sz w:val="24"/>
                <w:szCs w:val="24"/>
              </w:rPr>
              <w:t>Supporting Information</w:t>
            </w:r>
          </w:p>
        </w:tc>
      </w:tr>
      <w:tr w:rsidR="00734140" w:rsidRPr="0018510D" w14:paraId="06E3E7C0" w14:textId="77777777" w:rsidTr="00734140">
        <w:trPr>
          <w:trHeight w:val="1583"/>
        </w:trPr>
        <w:tc>
          <w:tcPr>
            <w:tcW w:w="1037" w:type="pct"/>
            <w:tcBorders>
              <w:top w:val="single" w:sz="4" w:space="0" w:color="FFFFFF" w:themeColor="accent6"/>
            </w:tcBorders>
          </w:tcPr>
          <w:p w14:paraId="49243A41" w14:textId="77777777" w:rsidR="0018510D" w:rsidRPr="0018510D" w:rsidRDefault="0018510D" w:rsidP="0018510D">
            <w:pPr>
              <w:spacing w:line="276" w:lineRule="auto"/>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1. Is my organization located in a country where harmful child work is known to occur in specific sectors?</w:t>
            </w:r>
          </w:p>
        </w:tc>
        <w:tc>
          <w:tcPr>
            <w:tcW w:w="224" w:type="pct"/>
            <w:tcBorders>
              <w:top w:val="single" w:sz="4" w:space="0" w:color="FFFFFF" w:themeColor="accent6"/>
            </w:tcBorders>
          </w:tcPr>
          <w:p w14:paraId="0DDBB931" w14:textId="77777777" w:rsidR="0018510D" w:rsidRPr="0018510D" w:rsidRDefault="0018510D" w:rsidP="0018510D">
            <w:pPr>
              <w:spacing w:line="276" w:lineRule="auto"/>
              <w:jc w:val="center"/>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2</w:t>
            </w:r>
          </w:p>
        </w:tc>
        <w:tc>
          <w:tcPr>
            <w:tcW w:w="333" w:type="pct"/>
            <w:tcBorders>
              <w:top w:val="single" w:sz="4" w:space="0" w:color="FFFFFF" w:themeColor="accent6"/>
            </w:tcBorders>
          </w:tcPr>
          <w:p w14:paraId="415C3DA7" w14:textId="77777777" w:rsidR="0018510D" w:rsidRPr="0018510D" w:rsidRDefault="0018510D" w:rsidP="0018510D">
            <w:pPr>
              <w:spacing w:line="276" w:lineRule="auto"/>
              <w:jc w:val="center"/>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1</w:t>
            </w:r>
          </w:p>
        </w:tc>
        <w:tc>
          <w:tcPr>
            <w:tcW w:w="193" w:type="pct"/>
            <w:tcBorders>
              <w:top w:val="single" w:sz="4" w:space="0" w:color="FFFFFF" w:themeColor="accent6"/>
            </w:tcBorders>
          </w:tcPr>
          <w:p w14:paraId="0AB619FF" w14:textId="77777777" w:rsidR="0018510D" w:rsidRPr="0018510D" w:rsidRDefault="0018510D" w:rsidP="0018510D">
            <w:pPr>
              <w:spacing w:line="276" w:lineRule="auto"/>
              <w:jc w:val="center"/>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0</w:t>
            </w:r>
          </w:p>
        </w:tc>
        <w:tc>
          <w:tcPr>
            <w:tcW w:w="1525" w:type="pct"/>
            <w:tcBorders>
              <w:top w:val="single" w:sz="4" w:space="0" w:color="FFFFFF" w:themeColor="accent6"/>
            </w:tcBorders>
          </w:tcPr>
          <w:p w14:paraId="070FF573" w14:textId="77777777" w:rsidR="0018510D" w:rsidRPr="0018510D" w:rsidRDefault="0018510D" w:rsidP="0018510D">
            <w:pPr>
              <w:spacing w:after="120" w:line="276" w:lineRule="auto"/>
              <w:rPr>
                <w:rFonts w:ascii="Times New Roman" w:eastAsia="Times New Roman" w:hAnsi="Times New Roman" w:cs="Times New Roman"/>
                <w:sz w:val="24"/>
                <w:szCs w:val="24"/>
              </w:rPr>
            </w:pPr>
            <w:r w:rsidRPr="0018510D">
              <w:rPr>
                <w:rFonts w:ascii="Times New Roman" w:eastAsia="Times New Roman" w:hAnsi="Times New Roman" w:cs="Times New Roman"/>
                <w:sz w:val="24"/>
                <w:szCs w:val="24"/>
              </w:rPr>
              <w:t>See USDOL’s “</w:t>
            </w:r>
            <w:hyperlink r:id="rId35">
              <w:r w:rsidRPr="0018510D">
                <w:rPr>
                  <w:rFonts w:ascii="Times New Roman" w:eastAsia="Times New Roman" w:hAnsi="Times New Roman" w:cs="Times New Roman"/>
                  <w:color w:val="1D8DAE"/>
                  <w:sz w:val="24"/>
                  <w:szCs w:val="24"/>
                  <w:u w:val="single"/>
                </w:rPr>
                <w:t>Sweat and Toil</w:t>
              </w:r>
            </w:hyperlink>
            <w:r w:rsidRPr="0018510D">
              <w:rPr>
                <w:rFonts w:ascii="Times New Roman" w:eastAsia="Times New Roman" w:hAnsi="Times New Roman" w:cs="Times New Roman"/>
                <w:sz w:val="24"/>
                <w:szCs w:val="24"/>
              </w:rPr>
              <w:t>” application or other national surveys and studies. In the “Sweat and Toil” app, select your country and review the goods identified for exploitative labor. You can also select “Report PDF” and review Section I of the country report.</w:t>
            </w:r>
          </w:p>
        </w:tc>
        <w:tc>
          <w:tcPr>
            <w:tcW w:w="1688" w:type="pct"/>
            <w:tcBorders>
              <w:top w:val="single" w:sz="4" w:space="0" w:color="FFFFFF" w:themeColor="accent6"/>
            </w:tcBorders>
          </w:tcPr>
          <w:p w14:paraId="0A47FDE5" w14:textId="77777777" w:rsidR="0018510D" w:rsidRPr="0018510D" w:rsidRDefault="0018510D" w:rsidP="0018510D">
            <w:pPr>
              <w:spacing w:line="276" w:lineRule="auto"/>
              <w:rPr>
                <w:rFonts w:ascii="Times New Roman" w:eastAsia="Times New Roman" w:hAnsi="Times New Roman" w:cs="Times New Roman"/>
                <w:i/>
                <w:sz w:val="24"/>
                <w:szCs w:val="24"/>
              </w:rPr>
            </w:pPr>
            <w:r w:rsidRPr="0018510D">
              <w:rPr>
                <w:rFonts w:ascii="Times New Roman" w:eastAsia="Times New Roman" w:hAnsi="Times New Roman" w:cs="Times New Roman"/>
                <w:i/>
                <w:sz w:val="24"/>
                <w:szCs w:val="24"/>
              </w:rPr>
              <w:t>What sectors are identified for your country (i.e., agriculture, mining, jewelry-making, etc.) for having exploitative labor?</w:t>
            </w:r>
          </w:p>
        </w:tc>
      </w:tr>
      <w:tr w:rsidR="0018510D" w:rsidRPr="0018510D" w14:paraId="79F55683" w14:textId="77777777" w:rsidTr="00734140">
        <w:trPr>
          <w:trHeight w:val="1637"/>
        </w:trPr>
        <w:tc>
          <w:tcPr>
            <w:tcW w:w="1037" w:type="pct"/>
          </w:tcPr>
          <w:p w14:paraId="703E7502" w14:textId="77777777" w:rsidR="0018510D" w:rsidRPr="0018510D" w:rsidRDefault="0018510D" w:rsidP="0018510D">
            <w:pPr>
              <w:spacing w:line="276" w:lineRule="auto"/>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2. Are any of my program participants living or working in an area where there are high rates of poverty?</w:t>
            </w:r>
          </w:p>
        </w:tc>
        <w:tc>
          <w:tcPr>
            <w:tcW w:w="224" w:type="pct"/>
          </w:tcPr>
          <w:p w14:paraId="271BB9C6" w14:textId="77777777" w:rsidR="0018510D" w:rsidRPr="0018510D" w:rsidRDefault="0018510D" w:rsidP="0018510D">
            <w:pPr>
              <w:spacing w:line="276" w:lineRule="auto"/>
              <w:jc w:val="center"/>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5</w:t>
            </w:r>
          </w:p>
        </w:tc>
        <w:tc>
          <w:tcPr>
            <w:tcW w:w="333" w:type="pct"/>
          </w:tcPr>
          <w:p w14:paraId="6DB2B812" w14:textId="77777777" w:rsidR="0018510D" w:rsidRPr="0018510D" w:rsidRDefault="0018510D" w:rsidP="0018510D">
            <w:pPr>
              <w:spacing w:line="276" w:lineRule="auto"/>
              <w:jc w:val="center"/>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2</w:t>
            </w:r>
          </w:p>
        </w:tc>
        <w:tc>
          <w:tcPr>
            <w:tcW w:w="193" w:type="pct"/>
          </w:tcPr>
          <w:p w14:paraId="7C4C6DE4" w14:textId="77777777" w:rsidR="0018510D" w:rsidRPr="0018510D" w:rsidRDefault="0018510D" w:rsidP="0018510D">
            <w:pPr>
              <w:spacing w:line="276" w:lineRule="auto"/>
              <w:jc w:val="center"/>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0</w:t>
            </w:r>
          </w:p>
        </w:tc>
        <w:tc>
          <w:tcPr>
            <w:tcW w:w="1525" w:type="pct"/>
          </w:tcPr>
          <w:p w14:paraId="1B20BEA3" w14:textId="77777777" w:rsidR="0018510D" w:rsidRPr="0018510D" w:rsidRDefault="0018510D" w:rsidP="0018510D">
            <w:pPr>
              <w:spacing w:line="276" w:lineRule="auto"/>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Poverty increases the likelihood that harmful child work is used as a coping mechanism.</w:t>
            </w:r>
            <w:r w:rsidRPr="0018510D">
              <w:rPr>
                <w:rFonts w:ascii="Times New Roman" w:eastAsia="Times New Roman" w:hAnsi="Times New Roman" w:cs="Times New Roman"/>
                <w:i/>
                <w:color w:val="000000"/>
                <w:sz w:val="24"/>
                <w:szCs w:val="24"/>
              </w:rPr>
              <w:t xml:space="preserve"> </w:t>
            </w:r>
            <w:r w:rsidRPr="0018510D">
              <w:rPr>
                <w:rFonts w:ascii="Times New Roman" w:eastAsia="Times New Roman" w:hAnsi="Times New Roman" w:cs="Times New Roman"/>
                <w:color w:val="000000"/>
                <w:sz w:val="24"/>
                <w:szCs w:val="24"/>
              </w:rPr>
              <w:t xml:space="preserve">Since poverty is relative, consider using the following benchmark to determine whether the answer is </w:t>
            </w:r>
            <w:r w:rsidRPr="0018510D">
              <w:rPr>
                <w:rFonts w:ascii="Times New Roman" w:eastAsia="Times New Roman" w:hAnsi="Times New Roman" w:cs="Times New Roman"/>
                <w:i/>
                <w:color w:val="000000"/>
                <w:sz w:val="24"/>
                <w:szCs w:val="24"/>
              </w:rPr>
              <w:t>Yes</w:t>
            </w:r>
            <w:r w:rsidRPr="0018510D">
              <w:rPr>
                <w:rFonts w:ascii="Times New Roman" w:eastAsia="Times New Roman" w:hAnsi="Times New Roman" w:cs="Times New Roman"/>
                <w:color w:val="000000"/>
                <w:sz w:val="24"/>
                <w:szCs w:val="24"/>
              </w:rPr>
              <w:t xml:space="preserve">, </w:t>
            </w:r>
            <w:r w:rsidRPr="0018510D">
              <w:rPr>
                <w:rFonts w:ascii="Times New Roman" w:eastAsia="Times New Roman" w:hAnsi="Times New Roman" w:cs="Times New Roman"/>
                <w:i/>
                <w:color w:val="000000"/>
                <w:sz w:val="24"/>
                <w:szCs w:val="24"/>
              </w:rPr>
              <w:lastRenderedPageBreak/>
              <w:t>Maybe</w:t>
            </w:r>
            <w:r w:rsidRPr="0018510D">
              <w:rPr>
                <w:rFonts w:ascii="Times New Roman" w:eastAsia="Times New Roman" w:hAnsi="Times New Roman" w:cs="Times New Roman"/>
                <w:color w:val="000000"/>
                <w:sz w:val="24"/>
                <w:szCs w:val="24"/>
              </w:rPr>
              <w:t xml:space="preserve">, or </w:t>
            </w:r>
            <w:r w:rsidRPr="0018510D">
              <w:rPr>
                <w:rFonts w:ascii="Times New Roman" w:eastAsia="Times New Roman" w:hAnsi="Times New Roman" w:cs="Times New Roman"/>
                <w:i/>
                <w:color w:val="000000"/>
                <w:sz w:val="24"/>
                <w:szCs w:val="24"/>
              </w:rPr>
              <w:t>No</w:t>
            </w:r>
            <w:r w:rsidRPr="0018510D">
              <w:rPr>
                <w:rFonts w:ascii="Times New Roman" w:eastAsia="Times New Roman" w:hAnsi="Times New Roman" w:cs="Times New Roman"/>
                <w:color w:val="000000"/>
                <w:sz w:val="24"/>
                <w:szCs w:val="24"/>
              </w:rPr>
              <w:t>:</w:t>
            </w:r>
          </w:p>
          <w:p w14:paraId="523E41F7" w14:textId="77777777" w:rsidR="0018510D" w:rsidRPr="0018510D" w:rsidRDefault="0018510D" w:rsidP="00417DA2">
            <w:pPr>
              <w:numPr>
                <w:ilvl w:val="0"/>
                <w:numId w:val="19"/>
              </w:numPr>
              <w:spacing w:line="276" w:lineRule="auto"/>
              <w:contextualSpacing/>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 xml:space="preserve">The percent of participants living in poverty (as established by national or international poverty lines) mirrors or is greater than the national poverty incidence, (ex., 30 percent of participants are poor and national average is 30 percent). You might consult the </w:t>
            </w:r>
            <w:hyperlink r:id="rId36" w:history="1">
              <w:r w:rsidRPr="0018510D">
                <w:rPr>
                  <w:rFonts w:ascii="Times New Roman" w:eastAsia="Times New Roman" w:hAnsi="Times New Roman" w:cs="Times New Roman"/>
                  <w:color w:val="1D8DAE"/>
                  <w:sz w:val="24"/>
                  <w:szCs w:val="24"/>
                  <w:u w:val="single"/>
                </w:rPr>
                <w:t>UNDP Global Multidimensional Poverty Index</w:t>
              </w:r>
            </w:hyperlink>
            <w:r w:rsidRPr="0018510D">
              <w:rPr>
                <w:rFonts w:ascii="Times New Roman" w:eastAsia="Times New Roman" w:hAnsi="Times New Roman" w:cs="Times New Roman"/>
                <w:color w:val="000000"/>
                <w:sz w:val="24"/>
                <w:szCs w:val="24"/>
              </w:rPr>
              <w:t xml:space="preserve"> (click on your country and review the poverty statistic) or the </w:t>
            </w:r>
            <w:hyperlink r:id="rId37" w:history="1">
              <w:r w:rsidRPr="0018510D">
                <w:rPr>
                  <w:rFonts w:ascii="Times New Roman" w:eastAsia="Times New Roman" w:hAnsi="Times New Roman" w:cs="Times New Roman"/>
                  <w:color w:val="1D8DAE"/>
                  <w:sz w:val="24"/>
                  <w:szCs w:val="24"/>
                  <w:u w:val="single"/>
                </w:rPr>
                <w:t>World Bank</w:t>
              </w:r>
            </w:hyperlink>
            <w:r w:rsidRPr="0018510D">
              <w:rPr>
                <w:rFonts w:ascii="Times New Roman" w:eastAsia="Times New Roman" w:hAnsi="Times New Roman" w:cs="Times New Roman"/>
                <w:color w:val="000000"/>
                <w:sz w:val="24"/>
                <w:szCs w:val="24"/>
              </w:rPr>
              <w:t xml:space="preserve"> poverty statistics (click on your country and review the poverty headcount ratio for the most current year). </w:t>
            </w:r>
          </w:p>
          <w:p w14:paraId="397576E6" w14:textId="77777777" w:rsidR="0018510D" w:rsidRPr="0018510D" w:rsidRDefault="0018510D" w:rsidP="00417DA2">
            <w:pPr>
              <w:numPr>
                <w:ilvl w:val="0"/>
                <w:numId w:val="19"/>
              </w:numPr>
              <w:spacing w:after="120" w:line="276" w:lineRule="auto"/>
              <w:contextualSpacing/>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 xml:space="preserve">If your organization collects its own poverty data, such as </w:t>
            </w:r>
            <w:proofErr w:type="gramStart"/>
            <w:r w:rsidRPr="0018510D">
              <w:rPr>
                <w:rFonts w:ascii="Times New Roman" w:eastAsia="Times New Roman" w:hAnsi="Times New Roman" w:cs="Times New Roman"/>
                <w:color w:val="000000"/>
                <w:sz w:val="24"/>
                <w:szCs w:val="24"/>
              </w:rPr>
              <w:t>through the use of</w:t>
            </w:r>
            <w:proofErr w:type="gramEnd"/>
            <w:r w:rsidRPr="0018510D">
              <w:rPr>
                <w:rFonts w:ascii="Times New Roman" w:eastAsia="Times New Roman" w:hAnsi="Times New Roman" w:cs="Times New Roman"/>
                <w:color w:val="000000"/>
                <w:sz w:val="24"/>
                <w:szCs w:val="24"/>
              </w:rPr>
              <w:t xml:space="preserve"> the </w:t>
            </w:r>
            <w:hyperlink r:id="rId38" w:history="1">
              <w:r w:rsidRPr="0018510D">
                <w:rPr>
                  <w:rFonts w:ascii="Times New Roman" w:eastAsia="Times New Roman" w:hAnsi="Times New Roman" w:cs="Times New Roman"/>
                  <w:color w:val="1D8DAE"/>
                  <w:sz w:val="24"/>
                  <w:szCs w:val="24"/>
                  <w:u w:val="single"/>
                </w:rPr>
                <w:t>Poverty Probability Index</w:t>
              </w:r>
            </w:hyperlink>
            <w:r w:rsidRPr="0018510D">
              <w:rPr>
                <w:rFonts w:ascii="Times New Roman" w:eastAsia="Times New Roman" w:hAnsi="Times New Roman" w:cs="Times New Roman"/>
                <w:color w:val="000000"/>
                <w:sz w:val="24"/>
                <w:szCs w:val="24"/>
              </w:rPr>
              <w:t xml:space="preserve"> (PPI), consult your management information systems (MIS) or program data. </w:t>
            </w:r>
          </w:p>
        </w:tc>
        <w:tc>
          <w:tcPr>
            <w:tcW w:w="1688" w:type="pct"/>
          </w:tcPr>
          <w:p w14:paraId="6A5F2B0C" w14:textId="77777777" w:rsidR="0018510D" w:rsidRPr="0018510D" w:rsidRDefault="0018510D" w:rsidP="0018510D">
            <w:pPr>
              <w:spacing w:line="276" w:lineRule="auto"/>
              <w:rPr>
                <w:rFonts w:ascii="Times New Roman" w:eastAsia="Times New Roman" w:hAnsi="Times New Roman" w:cs="Times New Roman"/>
                <w:i/>
                <w:color w:val="000000"/>
                <w:sz w:val="24"/>
                <w:szCs w:val="24"/>
              </w:rPr>
            </w:pPr>
            <w:r w:rsidRPr="0018510D">
              <w:rPr>
                <w:rFonts w:ascii="Times New Roman" w:eastAsia="Times New Roman" w:hAnsi="Times New Roman" w:cs="Times New Roman"/>
                <w:i/>
                <w:color w:val="000000"/>
                <w:sz w:val="24"/>
                <w:szCs w:val="24"/>
              </w:rPr>
              <w:lastRenderedPageBreak/>
              <w:t>What is the poverty rate among your participants?</w:t>
            </w:r>
          </w:p>
          <w:p w14:paraId="60034EDD" w14:textId="77777777" w:rsidR="0018510D" w:rsidRPr="0018510D" w:rsidRDefault="0018510D" w:rsidP="0018510D">
            <w:pPr>
              <w:spacing w:line="276" w:lineRule="auto"/>
              <w:rPr>
                <w:rFonts w:ascii="Times New Roman" w:eastAsia="Times New Roman" w:hAnsi="Times New Roman" w:cs="Times New Roman"/>
                <w:i/>
                <w:color w:val="000000"/>
                <w:sz w:val="24"/>
                <w:szCs w:val="24"/>
              </w:rPr>
            </w:pPr>
          </w:p>
        </w:tc>
      </w:tr>
      <w:tr w:rsidR="0018510D" w:rsidRPr="0018510D" w14:paraId="5599723E" w14:textId="77777777" w:rsidTr="00734140">
        <w:trPr>
          <w:trHeight w:val="1637"/>
        </w:trPr>
        <w:tc>
          <w:tcPr>
            <w:tcW w:w="1037" w:type="pct"/>
          </w:tcPr>
          <w:p w14:paraId="5404E4D0" w14:textId="77777777" w:rsidR="0018510D" w:rsidRPr="0018510D" w:rsidRDefault="0018510D" w:rsidP="0018510D">
            <w:pPr>
              <w:spacing w:line="276" w:lineRule="auto"/>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 xml:space="preserve">3. Are any of my program participants living or working in an area where one or more of the following high-risk </w:t>
            </w:r>
            <w:r w:rsidRPr="0018510D">
              <w:rPr>
                <w:rFonts w:ascii="Times New Roman" w:eastAsia="Times New Roman" w:hAnsi="Times New Roman" w:cs="Times New Roman"/>
                <w:color w:val="000000"/>
                <w:sz w:val="24"/>
                <w:szCs w:val="24"/>
              </w:rPr>
              <w:lastRenderedPageBreak/>
              <w:t>situations are occurring—economic crisis, health crisis, drought/flood or other natural disasters, armed conflict, school closure, food insecurity, etc.?</w:t>
            </w:r>
          </w:p>
          <w:p w14:paraId="5ACAD7E7" w14:textId="77777777" w:rsidR="0018510D" w:rsidRPr="0018510D" w:rsidRDefault="0018510D" w:rsidP="0018510D">
            <w:pPr>
              <w:spacing w:line="276" w:lineRule="auto"/>
              <w:rPr>
                <w:rFonts w:ascii="Times New Roman" w:eastAsia="Times New Roman" w:hAnsi="Times New Roman" w:cs="Times New Roman"/>
                <w:color w:val="000000"/>
                <w:sz w:val="24"/>
                <w:szCs w:val="24"/>
              </w:rPr>
            </w:pPr>
          </w:p>
        </w:tc>
        <w:tc>
          <w:tcPr>
            <w:tcW w:w="224" w:type="pct"/>
          </w:tcPr>
          <w:p w14:paraId="32C998AD" w14:textId="77777777" w:rsidR="0018510D" w:rsidRPr="0018510D" w:rsidRDefault="0018510D" w:rsidP="0018510D">
            <w:pPr>
              <w:spacing w:line="276" w:lineRule="auto"/>
              <w:jc w:val="center"/>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lastRenderedPageBreak/>
              <w:t>5</w:t>
            </w:r>
          </w:p>
        </w:tc>
        <w:tc>
          <w:tcPr>
            <w:tcW w:w="333" w:type="pct"/>
          </w:tcPr>
          <w:p w14:paraId="7AF303EE" w14:textId="77777777" w:rsidR="0018510D" w:rsidRPr="0018510D" w:rsidRDefault="0018510D" w:rsidP="0018510D">
            <w:pPr>
              <w:spacing w:line="276" w:lineRule="auto"/>
              <w:jc w:val="center"/>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2</w:t>
            </w:r>
          </w:p>
        </w:tc>
        <w:tc>
          <w:tcPr>
            <w:tcW w:w="193" w:type="pct"/>
          </w:tcPr>
          <w:p w14:paraId="57EAAE8E" w14:textId="77777777" w:rsidR="0018510D" w:rsidRPr="0018510D" w:rsidRDefault="0018510D" w:rsidP="0018510D">
            <w:pPr>
              <w:spacing w:line="276" w:lineRule="auto"/>
              <w:jc w:val="center"/>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0</w:t>
            </w:r>
          </w:p>
        </w:tc>
        <w:tc>
          <w:tcPr>
            <w:tcW w:w="1525" w:type="pct"/>
          </w:tcPr>
          <w:p w14:paraId="61376968" w14:textId="77777777" w:rsidR="0018510D" w:rsidRPr="0018510D" w:rsidRDefault="0018510D" w:rsidP="0018510D">
            <w:pPr>
              <w:spacing w:line="276" w:lineRule="auto"/>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High risk situations increase the likelihood that harmful child work is used as a coping mechanism.</w:t>
            </w:r>
          </w:p>
          <w:p w14:paraId="25D3A33C" w14:textId="77777777" w:rsidR="0018510D" w:rsidRPr="0018510D" w:rsidRDefault="0018510D" w:rsidP="0018510D">
            <w:pPr>
              <w:spacing w:line="276" w:lineRule="auto"/>
              <w:rPr>
                <w:rFonts w:ascii="Times New Roman" w:eastAsia="Times New Roman" w:hAnsi="Times New Roman" w:cs="Times New Roman"/>
                <w:color w:val="000000"/>
                <w:sz w:val="24"/>
                <w:szCs w:val="24"/>
              </w:rPr>
            </w:pPr>
          </w:p>
          <w:p w14:paraId="4329F037" w14:textId="77777777" w:rsidR="0018510D" w:rsidRPr="0018510D" w:rsidRDefault="0018510D" w:rsidP="0018510D">
            <w:pPr>
              <w:spacing w:line="276" w:lineRule="auto"/>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 xml:space="preserve">See your organizational MIS or program </w:t>
            </w:r>
            <w:r w:rsidRPr="0018510D">
              <w:rPr>
                <w:rFonts w:ascii="Times New Roman" w:eastAsia="Times New Roman" w:hAnsi="Times New Roman" w:cs="Times New Roman"/>
                <w:color w:val="000000"/>
                <w:sz w:val="24"/>
                <w:szCs w:val="24"/>
              </w:rPr>
              <w:lastRenderedPageBreak/>
              <w:t>data, if available, or rely on management and frontline staff observations. Conduct additional assessments, if needed.</w:t>
            </w:r>
          </w:p>
        </w:tc>
        <w:tc>
          <w:tcPr>
            <w:tcW w:w="1688" w:type="pct"/>
          </w:tcPr>
          <w:p w14:paraId="3AF14965" w14:textId="77777777" w:rsidR="0018510D" w:rsidRPr="0018510D" w:rsidRDefault="0018510D" w:rsidP="0018510D">
            <w:pPr>
              <w:spacing w:line="276" w:lineRule="auto"/>
              <w:rPr>
                <w:rFonts w:ascii="Times New Roman" w:eastAsia="Times New Roman" w:hAnsi="Times New Roman" w:cs="Times New Roman"/>
                <w:i/>
                <w:color w:val="000000"/>
                <w:sz w:val="24"/>
                <w:szCs w:val="24"/>
              </w:rPr>
            </w:pPr>
            <w:r w:rsidRPr="0018510D">
              <w:rPr>
                <w:rFonts w:ascii="Times New Roman" w:eastAsia="Times New Roman" w:hAnsi="Times New Roman" w:cs="Times New Roman"/>
                <w:i/>
                <w:color w:val="000000"/>
                <w:sz w:val="24"/>
                <w:szCs w:val="24"/>
              </w:rPr>
              <w:lastRenderedPageBreak/>
              <w:t xml:space="preserve">What types of risks are participants exposed to? </w:t>
            </w:r>
          </w:p>
        </w:tc>
      </w:tr>
      <w:tr w:rsidR="0018510D" w:rsidRPr="0018510D" w14:paraId="05C12342" w14:textId="77777777" w:rsidTr="00734140">
        <w:trPr>
          <w:trHeight w:val="1637"/>
        </w:trPr>
        <w:tc>
          <w:tcPr>
            <w:tcW w:w="1037" w:type="pct"/>
          </w:tcPr>
          <w:p w14:paraId="7AC0AA75" w14:textId="77777777" w:rsidR="0018510D" w:rsidRPr="0018510D" w:rsidRDefault="0018510D" w:rsidP="0018510D">
            <w:pPr>
              <w:spacing w:line="276" w:lineRule="auto"/>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4. Do any of my program participants</w:t>
            </w:r>
            <w:r w:rsidRPr="0018510D" w:rsidDel="00CE17AA">
              <w:rPr>
                <w:rFonts w:ascii="Times New Roman" w:eastAsia="Times New Roman" w:hAnsi="Times New Roman" w:cs="Times New Roman"/>
                <w:color w:val="000000"/>
                <w:sz w:val="24"/>
                <w:szCs w:val="24"/>
              </w:rPr>
              <w:t xml:space="preserve"> </w:t>
            </w:r>
            <w:r w:rsidRPr="0018510D">
              <w:rPr>
                <w:rFonts w:ascii="Times New Roman" w:eastAsia="Times New Roman" w:hAnsi="Times New Roman" w:cs="Times New Roman"/>
                <w:color w:val="000000"/>
                <w:sz w:val="24"/>
                <w:szCs w:val="24"/>
              </w:rPr>
              <w:t>work in agriculture or own agriculture-related businesses?</w:t>
            </w:r>
          </w:p>
        </w:tc>
        <w:tc>
          <w:tcPr>
            <w:tcW w:w="224" w:type="pct"/>
          </w:tcPr>
          <w:p w14:paraId="4C5846F6" w14:textId="77777777" w:rsidR="0018510D" w:rsidRPr="0018510D" w:rsidRDefault="0018510D" w:rsidP="0018510D">
            <w:pPr>
              <w:spacing w:line="276" w:lineRule="auto"/>
              <w:jc w:val="center"/>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5</w:t>
            </w:r>
          </w:p>
        </w:tc>
        <w:tc>
          <w:tcPr>
            <w:tcW w:w="333" w:type="pct"/>
          </w:tcPr>
          <w:p w14:paraId="71A719F7" w14:textId="77777777" w:rsidR="0018510D" w:rsidRPr="0018510D" w:rsidRDefault="0018510D" w:rsidP="0018510D">
            <w:pPr>
              <w:spacing w:line="276" w:lineRule="auto"/>
              <w:jc w:val="center"/>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2</w:t>
            </w:r>
          </w:p>
        </w:tc>
        <w:tc>
          <w:tcPr>
            <w:tcW w:w="193" w:type="pct"/>
          </w:tcPr>
          <w:p w14:paraId="329C0753" w14:textId="77777777" w:rsidR="0018510D" w:rsidRPr="0018510D" w:rsidRDefault="0018510D" w:rsidP="0018510D">
            <w:pPr>
              <w:spacing w:line="276" w:lineRule="auto"/>
              <w:jc w:val="center"/>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0</w:t>
            </w:r>
          </w:p>
        </w:tc>
        <w:tc>
          <w:tcPr>
            <w:tcW w:w="1525" w:type="pct"/>
          </w:tcPr>
          <w:p w14:paraId="26D1D8E4" w14:textId="77777777" w:rsidR="0018510D" w:rsidRPr="0018510D" w:rsidRDefault="0018510D" w:rsidP="0018510D">
            <w:pPr>
              <w:spacing w:line="276" w:lineRule="auto"/>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 xml:space="preserve">Agriculture is the highest-risk sector for harmful child work. </w:t>
            </w:r>
          </w:p>
          <w:p w14:paraId="5B7A5F38" w14:textId="77777777" w:rsidR="0018510D" w:rsidRPr="0018510D" w:rsidRDefault="0018510D" w:rsidP="0018510D">
            <w:pPr>
              <w:spacing w:line="276" w:lineRule="auto"/>
              <w:rPr>
                <w:rFonts w:ascii="Times New Roman" w:eastAsia="Times New Roman" w:hAnsi="Times New Roman" w:cs="Times New Roman"/>
                <w:color w:val="000000"/>
                <w:sz w:val="24"/>
                <w:szCs w:val="24"/>
              </w:rPr>
            </w:pPr>
          </w:p>
          <w:p w14:paraId="00A3D09F" w14:textId="77777777" w:rsidR="0018510D" w:rsidRPr="0018510D" w:rsidRDefault="0018510D" w:rsidP="0018510D">
            <w:pPr>
              <w:spacing w:after="120" w:line="276" w:lineRule="auto"/>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See your organizational MIS or program data, if available, or rely on management and frontline staff observations. Conduct additional assessments, if needed.</w:t>
            </w:r>
          </w:p>
        </w:tc>
        <w:tc>
          <w:tcPr>
            <w:tcW w:w="1688" w:type="pct"/>
          </w:tcPr>
          <w:p w14:paraId="27871F1B" w14:textId="77777777" w:rsidR="0018510D" w:rsidRPr="0018510D" w:rsidRDefault="0018510D" w:rsidP="0018510D">
            <w:pPr>
              <w:spacing w:line="276" w:lineRule="auto"/>
              <w:rPr>
                <w:rFonts w:ascii="Times New Roman" w:eastAsia="Times New Roman" w:hAnsi="Times New Roman" w:cs="Times New Roman"/>
                <w:i/>
                <w:color w:val="000000"/>
                <w:sz w:val="24"/>
                <w:szCs w:val="24"/>
              </w:rPr>
            </w:pPr>
            <w:r w:rsidRPr="0018510D">
              <w:rPr>
                <w:rFonts w:ascii="Times New Roman" w:eastAsia="Times New Roman" w:hAnsi="Times New Roman" w:cs="Times New Roman"/>
                <w:i/>
                <w:color w:val="000000"/>
                <w:sz w:val="24"/>
                <w:szCs w:val="24"/>
              </w:rPr>
              <w:t>What percentage of your participants work in agriculture?</w:t>
            </w:r>
          </w:p>
        </w:tc>
      </w:tr>
      <w:tr w:rsidR="0018510D" w:rsidRPr="0018510D" w14:paraId="50AF3AB7" w14:textId="77777777" w:rsidTr="00734140">
        <w:trPr>
          <w:trHeight w:val="85"/>
        </w:trPr>
        <w:tc>
          <w:tcPr>
            <w:tcW w:w="1037" w:type="pct"/>
          </w:tcPr>
          <w:p w14:paraId="5D724ECA" w14:textId="77777777" w:rsidR="0018510D" w:rsidRPr="0018510D" w:rsidRDefault="0018510D" w:rsidP="0018510D">
            <w:pPr>
              <w:spacing w:line="276" w:lineRule="auto"/>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5. For sectors at greatest risk of harmful work for children identified in question 1, do any of my program participants have businesses in those sectors or that provide related services to those sectors (aside from agriculture)?</w:t>
            </w:r>
          </w:p>
        </w:tc>
        <w:tc>
          <w:tcPr>
            <w:tcW w:w="224" w:type="pct"/>
          </w:tcPr>
          <w:p w14:paraId="0545793C" w14:textId="77777777" w:rsidR="0018510D" w:rsidRPr="0018510D" w:rsidRDefault="0018510D" w:rsidP="0018510D">
            <w:pPr>
              <w:spacing w:line="276" w:lineRule="auto"/>
              <w:jc w:val="center"/>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2</w:t>
            </w:r>
          </w:p>
        </w:tc>
        <w:tc>
          <w:tcPr>
            <w:tcW w:w="333" w:type="pct"/>
          </w:tcPr>
          <w:p w14:paraId="5548A67F" w14:textId="77777777" w:rsidR="0018510D" w:rsidRPr="0018510D" w:rsidRDefault="0018510D" w:rsidP="0018510D">
            <w:pPr>
              <w:spacing w:line="276" w:lineRule="auto"/>
              <w:jc w:val="center"/>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1</w:t>
            </w:r>
          </w:p>
        </w:tc>
        <w:tc>
          <w:tcPr>
            <w:tcW w:w="193" w:type="pct"/>
          </w:tcPr>
          <w:p w14:paraId="5F283CB6" w14:textId="77777777" w:rsidR="0018510D" w:rsidRPr="0018510D" w:rsidRDefault="0018510D" w:rsidP="0018510D">
            <w:pPr>
              <w:spacing w:line="276" w:lineRule="auto"/>
              <w:jc w:val="center"/>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0</w:t>
            </w:r>
          </w:p>
        </w:tc>
        <w:tc>
          <w:tcPr>
            <w:tcW w:w="1525" w:type="pct"/>
          </w:tcPr>
          <w:p w14:paraId="25AE0582" w14:textId="77777777" w:rsidR="0018510D" w:rsidRPr="0018510D" w:rsidRDefault="0018510D" w:rsidP="0018510D">
            <w:pPr>
              <w:spacing w:line="276" w:lineRule="auto"/>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 xml:space="preserve">For sectors noted in Question 1, for example, if jewelry-making is identified as a </w:t>
            </w:r>
            <w:proofErr w:type="gramStart"/>
            <w:r w:rsidRPr="0018510D">
              <w:rPr>
                <w:rFonts w:ascii="Times New Roman" w:eastAsia="Times New Roman" w:hAnsi="Times New Roman" w:cs="Times New Roman"/>
                <w:color w:val="000000"/>
                <w:sz w:val="24"/>
                <w:szCs w:val="24"/>
              </w:rPr>
              <w:t>high risk</w:t>
            </w:r>
            <w:proofErr w:type="gramEnd"/>
            <w:r w:rsidRPr="0018510D">
              <w:rPr>
                <w:rFonts w:ascii="Times New Roman" w:eastAsia="Times New Roman" w:hAnsi="Times New Roman" w:cs="Times New Roman"/>
                <w:color w:val="000000"/>
                <w:sz w:val="24"/>
                <w:szCs w:val="24"/>
              </w:rPr>
              <w:t xml:space="preserve"> sector for harmful child work (or exploitative labor), what percent of the participants have jewelry-making businesses or develop products for or sell products from jewelry-making businesses? See your organizational MIS or program data, if available. Conduct additional assessments, if needed.</w:t>
            </w:r>
          </w:p>
        </w:tc>
        <w:tc>
          <w:tcPr>
            <w:tcW w:w="1688" w:type="pct"/>
          </w:tcPr>
          <w:p w14:paraId="20161B94" w14:textId="77777777" w:rsidR="0018510D" w:rsidRPr="0018510D" w:rsidRDefault="0018510D" w:rsidP="0018510D">
            <w:pPr>
              <w:spacing w:line="276" w:lineRule="auto"/>
              <w:rPr>
                <w:rFonts w:ascii="Times New Roman" w:eastAsia="Times New Roman" w:hAnsi="Times New Roman" w:cs="Times New Roman"/>
                <w:i/>
                <w:color w:val="000000"/>
                <w:sz w:val="24"/>
                <w:szCs w:val="24"/>
              </w:rPr>
            </w:pPr>
            <w:r w:rsidRPr="0018510D">
              <w:rPr>
                <w:rFonts w:ascii="Times New Roman" w:eastAsia="Times New Roman" w:hAnsi="Times New Roman" w:cs="Times New Roman"/>
                <w:i/>
                <w:color w:val="000000"/>
                <w:sz w:val="24"/>
                <w:szCs w:val="24"/>
              </w:rPr>
              <w:t xml:space="preserve">What sectors are they? </w:t>
            </w:r>
          </w:p>
          <w:p w14:paraId="0B2CBDF5" w14:textId="77777777" w:rsidR="0018510D" w:rsidRPr="0018510D" w:rsidRDefault="0018510D" w:rsidP="0018510D">
            <w:pPr>
              <w:spacing w:line="276" w:lineRule="auto"/>
              <w:rPr>
                <w:rFonts w:ascii="Times New Roman" w:eastAsia="Times New Roman" w:hAnsi="Times New Roman" w:cs="Times New Roman"/>
                <w:i/>
                <w:color w:val="000000"/>
                <w:sz w:val="24"/>
                <w:szCs w:val="24"/>
              </w:rPr>
            </w:pPr>
          </w:p>
          <w:p w14:paraId="4E801487" w14:textId="77777777" w:rsidR="0018510D" w:rsidRPr="0018510D" w:rsidRDefault="0018510D" w:rsidP="0018510D">
            <w:pPr>
              <w:spacing w:line="276" w:lineRule="auto"/>
              <w:rPr>
                <w:rFonts w:ascii="Times New Roman" w:eastAsia="Times New Roman" w:hAnsi="Times New Roman" w:cs="Times New Roman"/>
                <w:i/>
                <w:color w:val="000000"/>
                <w:sz w:val="24"/>
                <w:szCs w:val="24"/>
              </w:rPr>
            </w:pPr>
          </w:p>
          <w:p w14:paraId="22A0658C" w14:textId="77777777" w:rsidR="0018510D" w:rsidRPr="0018510D" w:rsidRDefault="0018510D" w:rsidP="0018510D">
            <w:pPr>
              <w:spacing w:line="276" w:lineRule="auto"/>
              <w:rPr>
                <w:rFonts w:ascii="Times New Roman" w:eastAsia="Times New Roman" w:hAnsi="Times New Roman" w:cs="Times New Roman"/>
                <w:i/>
                <w:color w:val="000000"/>
                <w:sz w:val="24"/>
                <w:szCs w:val="24"/>
              </w:rPr>
            </w:pPr>
            <w:r w:rsidRPr="0018510D">
              <w:rPr>
                <w:rFonts w:ascii="Times New Roman" w:eastAsia="Times New Roman" w:hAnsi="Times New Roman" w:cs="Times New Roman"/>
                <w:i/>
                <w:color w:val="000000"/>
                <w:sz w:val="24"/>
                <w:szCs w:val="24"/>
              </w:rPr>
              <w:t xml:space="preserve">What percent of participants have businesses in those sectors? </w:t>
            </w:r>
          </w:p>
          <w:p w14:paraId="7E6471EA" w14:textId="77777777" w:rsidR="0018510D" w:rsidRPr="0018510D" w:rsidRDefault="0018510D" w:rsidP="0018510D">
            <w:pPr>
              <w:spacing w:line="276" w:lineRule="auto"/>
              <w:rPr>
                <w:rFonts w:ascii="Times New Roman" w:eastAsia="Times New Roman" w:hAnsi="Times New Roman" w:cs="Times New Roman"/>
                <w:i/>
                <w:color w:val="000000"/>
                <w:sz w:val="24"/>
                <w:szCs w:val="24"/>
              </w:rPr>
            </w:pPr>
          </w:p>
          <w:p w14:paraId="6E7317D7" w14:textId="77777777" w:rsidR="0018510D" w:rsidRPr="0018510D" w:rsidRDefault="0018510D" w:rsidP="0018510D">
            <w:pPr>
              <w:spacing w:line="276" w:lineRule="auto"/>
              <w:rPr>
                <w:rFonts w:ascii="Times New Roman" w:eastAsia="Times New Roman" w:hAnsi="Times New Roman" w:cs="Times New Roman"/>
                <w:i/>
                <w:color w:val="000000"/>
                <w:sz w:val="24"/>
                <w:szCs w:val="24"/>
              </w:rPr>
            </w:pPr>
          </w:p>
          <w:p w14:paraId="50667A6E" w14:textId="77777777" w:rsidR="0018510D" w:rsidRPr="0018510D" w:rsidRDefault="0018510D" w:rsidP="0018510D">
            <w:pPr>
              <w:spacing w:line="276" w:lineRule="auto"/>
              <w:rPr>
                <w:rFonts w:ascii="Times New Roman" w:eastAsia="Times New Roman" w:hAnsi="Times New Roman" w:cs="Times New Roman"/>
                <w:color w:val="000000"/>
                <w:sz w:val="24"/>
                <w:szCs w:val="24"/>
              </w:rPr>
            </w:pPr>
            <w:r w:rsidRPr="0018510D">
              <w:rPr>
                <w:rFonts w:ascii="Times New Roman" w:eastAsia="Times New Roman" w:hAnsi="Times New Roman" w:cs="Times New Roman"/>
                <w:i/>
                <w:color w:val="000000"/>
                <w:sz w:val="24"/>
                <w:szCs w:val="24"/>
              </w:rPr>
              <w:t>What services do they provide?</w:t>
            </w:r>
            <w:r w:rsidRPr="0018510D">
              <w:rPr>
                <w:rFonts w:ascii="Times New Roman" w:eastAsia="Times New Roman" w:hAnsi="Times New Roman" w:cs="Times New Roman"/>
                <w:color w:val="000000"/>
                <w:sz w:val="24"/>
                <w:szCs w:val="24"/>
              </w:rPr>
              <w:t xml:space="preserve"> </w:t>
            </w:r>
          </w:p>
          <w:p w14:paraId="0673BA63" w14:textId="77777777" w:rsidR="0018510D" w:rsidRPr="0018510D" w:rsidRDefault="0018510D" w:rsidP="0018510D">
            <w:pPr>
              <w:spacing w:line="276" w:lineRule="auto"/>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 xml:space="preserve"> </w:t>
            </w:r>
          </w:p>
          <w:p w14:paraId="20C21513" w14:textId="77777777" w:rsidR="0018510D" w:rsidRPr="0018510D" w:rsidRDefault="0018510D" w:rsidP="0018510D">
            <w:pPr>
              <w:spacing w:line="276" w:lineRule="auto"/>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 xml:space="preserve"> </w:t>
            </w:r>
          </w:p>
        </w:tc>
      </w:tr>
      <w:tr w:rsidR="0018510D" w:rsidRPr="0018510D" w14:paraId="1F49FB0C" w14:textId="77777777" w:rsidTr="00734140">
        <w:trPr>
          <w:trHeight w:val="1826"/>
        </w:trPr>
        <w:tc>
          <w:tcPr>
            <w:tcW w:w="1037" w:type="pct"/>
          </w:tcPr>
          <w:p w14:paraId="6D6C5CE3" w14:textId="77777777" w:rsidR="0018510D" w:rsidRPr="0018510D" w:rsidRDefault="0018510D" w:rsidP="0018510D">
            <w:pPr>
              <w:spacing w:line="276" w:lineRule="auto"/>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lastRenderedPageBreak/>
              <w:t>6. Do any of my program participants rely on children below age 15 (their own or other children) to help them in their business?</w:t>
            </w:r>
          </w:p>
        </w:tc>
        <w:tc>
          <w:tcPr>
            <w:tcW w:w="224" w:type="pct"/>
          </w:tcPr>
          <w:p w14:paraId="71346B92" w14:textId="77777777" w:rsidR="0018510D" w:rsidRPr="0018510D" w:rsidRDefault="0018510D" w:rsidP="0018510D">
            <w:pPr>
              <w:spacing w:line="276" w:lineRule="auto"/>
              <w:jc w:val="center"/>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10</w:t>
            </w:r>
          </w:p>
        </w:tc>
        <w:tc>
          <w:tcPr>
            <w:tcW w:w="333" w:type="pct"/>
          </w:tcPr>
          <w:p w14:paraId="030FAAAB" w14:textId="77777777" w:rsidR="0018510D" w:rsidRPr="0018510D" w:rsidRDefault="0018510D" w:rsidP="0018510D">
            <w:pPr>
              <w:spacing w:line="276" w:lineRule="auto"/>
              <w:jc w:val="center"/>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5</w:t>
            </w:r>
          </w:p>
        </w:tc>
        <w:tc>
          <w:tcPr>
            <w:tcW w:w="193" w:type="pct"/>
          </w:tcPr>
          <w:p w14:paraId="0B130185" w14:textId="77777777" w:rsidR="0018510D" w:rsidRPr="0018510D" w:rsidRDefault="0018510D" w:rsidP="0018510D">
            <w:pPr>
              <w:spacing w:line="276" w:lineRule="auto"/>
              <w:jc w:val="center"/>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0</w:t>
            </w:r>
          </w:p>
        </w:tc>
        <w:tc>
          <w:tcPr>
            <w:tcW w:w="1525" w:type="pct"/>
          </w:tcPr>
          <w:p w14:paraId="732E02EA" w14:textId="77777777" w:rsidR="0018510D" w:rsidRPr="0018510D" w:rsidRDefault="0018510D" w:rsidP="0018510D">
            <w:pPr>
              <w:spacing w:line="276" w:lineRule="auto"/>
              <w:rPr>
                <w:rFonts w:ascii="Times New Roman" w:eastAsia="Times New Roman" w:hAnsi="Times New Roman" w:cs="Times New Roman"/>
                <w:sz w:val="24"/>
                <w:szCs w:val="24"/>
              </w:rPr>
            </w:pPr>
            <w:r w:rsidRPr="0018510D">
              <w:rPr>
                <w:rFonts w:ascii="Times New Roman" w:eastAsia="Times New Roman" w:hAnsi="Times New Roman" w:cs="Times New Roman"/>
                <w:sz w:val="24"/>
                <w:szCs w:val="24"/>
              </w:rPr>
              <w:t xml:space="preserve">The presence of children below age 15, whether present during school or outside of school is a risk factor for harmful child work. While age 15 is an </w:t>
            </w:r>
            <w:hyperlink r:id="rId39" w:anchor=":~:text=2.5%20Light%20work%20is%20defined,benefit%20from%20the%20instruction%20received%E2%80%9D." w:history="1">
              <w:r w:rsidRPr="0018510D">
                <w:rPr>
                  <w:rFonts w:ascii="Times New Roman" w:eastAsia="Times New Roman" w:hAnsi="Times New Roman" w:cs="Times New Roman"/>
                  <w:color w:val="1D8DAE"/>
                  <w:sz w:val="24"/>
                  <w:szCs w:val="24"/>
                  <w:u w:val="single"/>
                </w:rPr>
                <w:t>international minimum standard legal age</w:t>
              </w:r>
            </w:hyperlink>
            <w:r w:rsidRPr="0018510D">
              <w:rPr>
                <w:rFonts w:ascii="Times New Roman" w:eastAsia="Times New Roman" w:hAnsi="Times New Roman" w:cs="Times New Roman"/>
                <w:sz w:val="24"/>
                <w:szCs w:val="24"/>
              </w:rPr>
              <w:t xml:space="preserve"> for work, each country will have national standards and possibly specific allowances for children under age of 15, such as allowances for light work (which is work that does not affect a child’s development nor their participation in school). You can find out more about the standards for your country using the “</w:t>
            </w:r>
            <w:hyperlink r:id="rId40">
              <w:r w:rsidRPr="0018510D">
                <w:rPr>
                  <w:rFonts w:ascii="Times New Roman" w:eastAsia="Times New Roman" w:hAnsi="Times New Roman" w:cs="Times New Roman"/>
                  <w:color w:val="1D8DAE"/>
                  <w:sz w:val="24"/>
                  <w:szCs w:val="24"/>
                  <w:u w:val="single"/>
                </w:rPr>
                <w:t>Sweat and Toil</w:t>
              </w:r>
            </w:hyperlink>
            <w:r w:rsidRPr="0018510D">
              <w:rPr>
                <w:rFonts w:ascii="Times New Roman" w:eastAsia="Times New Roman" w:hAnsi="Times New Roman" w:cs="Times New Roman"/>
                <w:sz w:val="24"/>
                <w:szCs w:val="24"/>
              </w:rPr>
              <w:t xml:space="preserve">” app and selecting your country, then “Legal Standards” or selecting the “Report PDF” and reviewing Section II to see what standards have been set for minimum </w:t>
            </w:r>
            <w:proofErr w:type="spellStart"/>
            <w:r w:rsidRPr="0018510D">
              <w:rPr>
                <w:rFonts w:ascii="Times New Roman" w:eastAsia="Times New Roman" w:hAnsi="Times New Roman" w:cs="Times New Roman"/>
                <w:sz w:val="24"/>
                <w:szCs w:val="24"/>
              </w:rPr>
              <w:t>ages</w:t>
            </w:r>
            <w:proofErr w:type="spellEnd"/>
            <w:r w:rsidRPr="0018510D">
              <w:rPr>
                <w:rFonts w:ascii="Times New Roman" w:eastAsia="Times New Roman" w:hAnsi="Times New Roman" w:cs="Times New Roman"/>
                <w:sz w:val="24"/>
                <w:szCs w:val="24"/>
              </w:rPr>
              <w:t xml:space="preserve"> for different types of work. </w:t>
            </w:r>
          </w:p>
          <w:p w14:paraId="4732B34C" w14:textId="77777777" w:rsidR="0018510D" w:rsidRPr="0018510D" w:rsidRDefault="0018510D" w:rsidP="0018510D">
            <w:pPr>
              <w:spacing w:line="276" w:lineRule="auto"/>
              <w:rPr>
                <w:rFonts w:ascii="Times New Roman" w:eastAsia="Times New Roman" w:hAnsi="Times New Roman" w:cs="Times New Roman"/>
                <w:i/>
                <w:sz w:val="24"/>
                <w:szCs w:val="24"/>
              </w:rPr>
            </w:pPr>
          </w:p>
          <w:p w14:paraId="7F1555AE" w14:textId="77777777" w:rsidR="0018510D" w:rsidRPr="0018510D" w:rsidRDefault="0018510D" w:rsidP="0018510D">
            <w:pPr>
              <w:spacing w:line="276" w:lineRule="auto"/>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You will primarily need to rely on field staff answers</w:t>
            </w:r>
            <w:ins w:id="12" w:author="Author">
              <w:r w:rsidRPr="0018510D">
                <w:rPr>
                  <w:rFonts w:ascii="Times New Roman" w:eastAsia="Times New Roman" w:hAnsi="Times New Roman" w:cs="Times New Roman"/>
                  <w:color w:val="000000"/>
                  <w:sz w:val="24"/>
                  <w:szCs w:val="24"/>
                </w:rPr>
                <w:t>,</w:t>
              </w:r>
            </w:ins>
            <w:r w:rsidRPr="0018510D">
              <w:rPr>
                <w:rFonts w:ascii="Times New Roman" w:eastAsia="Times New Roman" w:hAnsi="Times New Roman" w:cs="Times New Roman"/>
                <w:color w:val="000000"/>
                <w:sz w:val="24"/>
                <w:szCs w:val="24"/>
              </w:rPr>
              <w:t xml:space="preserve"> but</w:t>
            </w:r>
            <w:ins w:id="13" w:author="Author">
              <w:r w:rsidRPr="0018510D">
                <w:rPr>
                  <w:rFonts w:ascii="Times New Roman" w:eastAsia="Times New Roman" w:hAnsi="Times New Roman" w:cs="Times New Roman"/>
                  <w:color w:val="000000"/>
                  <w:sz w:val="24"/>
                  <w:szCs w:val="24"/>
                </w:rPr>
                <w:t>,</w:t>
              </w:r>
            </w:ins>
            <w:r w:rsidRPr="0018510D">
              <w:rPr>
                <w:rFonts w:ascii="Times New Roman" w:eastAsia="Times New Roman" w:hAnsi="Times New Roman" w:cs="Times New Roman"/>
                <w:color w:val="000000"/>
                <w:sz w:val="24"/>
                <w:szCs w:val="24"/>
              </w:rPr>
              <w:t xml:space="preserve"> if the organization’s MIS or program data tracks numbers of participant employees and whether those are family or non/family, this data may be helpful in answering this question.  </w:t>
            </w:r>
          </w:p>
          <w:p w14:paraId="7084E3B4" w14:textId="77777777" w:rsidR="0018510D" w:rsidRPr="0018510D" w:rsidRDefault="0018510D" w:rsidP="0018510D">
            <w:pPr>
              <w:spacing w:line="276" w:lineRule="auto"/>
              <w:rPr>
                <w:rFonts w:ascii="Times New Roman" w:eastAsia="Times New Roman" w:hAnsi="Times New Roman" w:cs="Times New Roman"/>
                <w:color w:val="000000"/>
                <w:sz w:val="24"/>
                <w:szCs w:val="24"/>
              </w:rPr>
            </w:pPr>
          </w:p>
        </w:tc>
        <w:tc>
          <w:tcPr>
            <w:tcW w:w="1688" w:type="pct"/>
          </w:tcPr>
          <w:p w14:paraId="35205505" w14:textId="77777777" w:rsidR="0018510D" w:rsidRPr="0018510D" w:rsidRDefault="0018510D" w:rsidP="0018510D">
            <w:pPr>
              <w:spacing w:line="276" w:lineRule="auto"/>
              <w:rPr>
                <w:rFonts w:ascii="Times New Roman" w:eastAsia="Times New Roman" w:hAnsi="Times New Roman" w:cs="Times New Roman"/>
                <w:i/>
                <w:color w:val="000000"/>
                <w:sz w:val="24"/>
                <w:szCs w:val="24"/>
              </w:rPr>
            </w:pPr>
            <w:r w:rsidRPr="0018510D">
              <w:rPr>
                <w:rFonts w:ascii="Times New Roman" w:eastAsia="Times New Roman" w:hAnsi="Times New Roman" w:cs="Times New Roman"/>
                <w:i/>
                <w:color w:val="000000"/>
                <w:sz w:val="24"/>
                <w:szCs w:val="24"/>
              </w:rPr>
              <w:t>What does my MIS or program data say about the number of employees that are or are not family members?</w:t>
            </w:r>
          </w:p>
          <w:p w14:paraId="346A788F" w14:textId="77777777" w:rsidR="0018510D" w:rsidRPr="0018510D" w:rsidRDefault="0018510D" w:rsidP="0018510D">
            <w:pPr>
              <w:spacing w:line="276" w:lineRule="auto"/>
              <w:rPr>
                <w:rFonts w:ascii="Times New Roman" w:eastAsia="Times New Roman" w:hAnsi="Times New Roman" w:cs="Times New Roman"/>
                <w:i/>
                <w:color w:val="000000"/>
                <w:sz w:val="24"/>
                <w:szCs w:val="24"/>
              </w:rPr>
            </w:pPr>
            <w:r w:rsidRPr="0018510D">
              <w:rPr>
                <w:rFonts w:ascii="Times New Roman" w:eastAsia="Times New Roman" w:hAnsi="Times New Roman" w:cs="Times New Roman"/>
                <w:i/>
                <w:color w:val="000000"/>
                <w:sz w:val="24"/>
                <w:szCs w:val="24"/>
              </w:rPr>
              <w:t xml:space="preserve"> </w:t>
            </w:r>
          </w:p>
          <w:p w14:paraId="739FD452" w14:textId="77777777" w:rsidR="0018510D" w:rsidRPr="0018510D" w:rsidRDefault="0018510D" w:rsidP="0018510D">
            <w:pPr>
              <w:spacing w:line="276" w:lineRule="auto"/>
              <w:rPr>
                <w:rFonts w:ascii="Times New Roman" w:eastAsia="Times New Roman" w:hAnsi="Times New Roman" w:cs="Times New Roman"/>
                <w:i/>
                <w:color w:val="000000"/>
                <w:sz w:val="24"/>
                <w:szCs w:val="24"/>
              </w:rPr>
            </w:pPr>
          </w:p>
          <w:p w14:paraId="55A14DD7" w14:textId="77777777" w:rsidR="0018510D" w:rsidRPr="0018510D" w:rsidRDefault="0018510D" w:rsidP="0018510D">
            <w:pPr>
              <w:spacing w:line="276" w:lineRule="auto"/>
              <w:rPr>
                <w:rFonts w:ascii="Times New Roman" w:eastAsia="Times New Roman" w:hAnsi="Times New Roman" w:cs="Times New Roman"/>
                <w:i/>
                <w:color w:val="000000"/>
                <w:sz w:val="24"/>
                <w:szCs w:val="24"/>
              </w:rPr>
            </w:pPr>
          </w:p>
          <w:p w14:paraId="28341B48" w14:textId="77777777" w:rsidR="0018510D" w:rsidRPr="0018510D" w:rsidRDefault="0018510D" w:rsidP="0018510D">
            <w:pPr>
              <w:spacing w:line="276" w:lineRule="auto"/>
              <w:rPr>
                <w:rFonts w:ascii="Times New Roman" w:eastAsia="Times New Roman" w:hAnsi="Times New Roman" w:cs="Times New Roman"/>
                <w:i/>
                <w:color w:val="000000"/>
                <w:sz w:val="24"/>
                <w:szCs w:val="24"/>
              </w:rPr>
            </w:pPr>
            <w:r w:rsidRPr="0018510D">
              <w:rPr>
                <w:rFonts w:ascii="Times New Roman" w:eastAsia="Times New Roman" w:hAnsi="Times New Roman" w:cs="Times New Roman"/>
                <w:i/>
                <w:color w:val="000000"/>
                <w:sz w:val="24"/>
                <w:szCs w:val="24"/>
              </w:rPr>
              <w:t>What do my frontline staff say about their knowledge of children assisting in the business?</w:t>
            </w:r>
          </w:p>
          <w:p w14:paraId="72075B64" w14:textId="77777777" w:rsidR="0018510D" w:rsidRPr="0018510D" w:rsidRDefault="0018510D" w:rsidP="0018510D">
            <w:pPr>
              <w:spacing w:line="276" w:lineRule="auto"/>
              <w:rPr>
                <w:rFonts w:ascii="Times New Roman" w:eastAsia="Times New Roman" w:hAnsi="Times New Roman" w:cs="Times New Roman"/>
                <w:i/>
                <w:color w:val="000000"/>
                <w:sz w:val="24"/>
                <w:szCs w:val="24"/>
              </w:rPr>
            </w:pPr>
            <w:r w:rsidRPr="0018510D">
              <w:rPr>
                <w:rFonts w:ascii="Times New Roman" w:eastAsia="Times New Roman" w:hAnsi="Times New Roman" w:cs="Times New Roman"/>
                <w:i/>
                <w:color w:val="000000"/>
                <w:sz w:val="24"/>
                <w:szCs w:val="24"/>
              </w:rPr>
              <w:t xml:space="preserve"> </w:t>
            </w:r>
          </w:p>
        </w:tc>
      </w:tr>
      <w:tr w:rsidR="0018510D" w:rsidRPr="0018510D" w14:paraId="7BA57C2A" w14:textId="77777777" w:rsidTr="00734140">
        <w:trPr>
          <w:trHeight w:val="2303"/>
        </w:trPr>
        <w:tc>
          <w:tcPr>
            <w:tcW w:w="1037" w:type="pct"/>
          </w:tcPr>
          <w:p w14:paraId="7430CE9A" w14:textId="77777777" w:rsidR="0018510D" w:rsidRPr="0018510D" w:rsidRDefault="0018510D" w:rsidP="0018510D">
            <w:pPr>
              <w:spacing w:after="120" w:line="276" w:lineRule="auto"/>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lastRenderedPageBreak/>
              <w:t>7. Do any of my program participants rely on children (below age 15) to help take care of other children or adults in the household, or take care of other household responsibilities while adults are working?</w:t>
            </w:r>
          </w:p>
        </w:tc>
        <w:tc>
          <w:tcPr>
            <w:tcW w:w="224" w:type="pct"/>
          </w:tcPr>
          <w:p w14:paraId="0F72E295" w14:textId="77777777" w:rsidR="0018510D" w:rsidRPr="0018510D" w:rsidRDefault="0018510D" w:rsidP="0018510D">
            <w:pPr>
              <w:spacing w:line="276" w:lineRule="auto"/>
              <w:jc w:val="center"/>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10</w:t>
            </w:r>
          </w:p>
        </w:tc>
        <w:tc>
          <w:tcPr>
            <w:tcW w:w="333" w:type="pct"/>
          </w:tcPr>
          <w:p w14:paraId="456B32B0" w14:textId="77777777" w:rsidR="0018510D" w:rsidRPr="0018510D" w:rsidRDefault="0018510D" w:rsidP="0018510D">
            <w:pPr>
              <w:spacing w:line="276" w:lineRule="auto"/>
              <w:jc w:val="center"/>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5</w:t>
            </w:r>
          </w:p>
        </w:tc>
        <w:tc>
          <w:tcPr>
            <w:tcW w:w="193" w:type="pct"/>
          </w:tcPr>
          <w:p w14:paraId="3C846B7F" w14:textId="77777777" w:rsidR="0018510D" w:rsidRPr="0018510D" w:rsidRDefault="0018510D" w:rsidP="0018510D">
            <w:pPr>
              <w:spacing w:line="276" w:lineRule="auto"/>
              <w:jc w:val="center"/>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0</w:t>
            </w:r>
          </w:p>
        </w:tc>
        <w:tc>
          <w:tcPr>
            <w:tcW w:w="1525" w:type="pct"/>
          </w:tcPr>
          <w:p w14:paraId="3F1CADA5" w14:textId="77777777" w:rsidR="0018510D" w:rsidRPr="0018510D" w:rsidRDefault="0018510D" w:rsidP="0018510D">
            <w:pPr>
              <w:spacing w:line="276" w:lineRule="auto"/>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See the organization’s MIS or program data or rely on frontline staff answers. Conduct additional assessment, if needed.</w:t>
            </w:r>
          </w:p>
        </w:tc>
        <w:tc>
          <w:tcPr>
            <w:tcW w:w="1688" w:type="pct"/>
          </w:tcPr>
          <w:p w14:paraId="4A3E69DC" w14:textId="77777777" w:rsidR="0018510D" w:rsidRPr="0018510D" w:rsidRDefault="0018510D" w:rsidP="0018510D">
            <w:pPr>
              <w:spacing w:line="276" w:lineRule="auto"/>
              <w:rPr>
                <w:rFonts w:ascii="Times New Roman" w:eastAsia="Times New Roman" w:hAnsi="Times New Roman" w:cs="Times New Roman"/>
                <w:i/>
                <w:color w:val="000000"/>
                <w:sz w:val="24"/>
                <w:szCs w:val="24"/>
              </w:rPr>
            </w:pPr>
            <w:r w:rsidRPr="0018510D">
              <w:rPr>
                <w:rFonts w:ascii="Times New Roman" w:eastAsia="Times New Roman" w:hAnsi="Times New Roman" w:cs="Times New Roman"/>
                <w:i/>
                <w:color w:val="000000"/>
                <w:sz w:val="24"/>
                <w:szCs w:val="24"/>
              </w:rPr>
              <w:t>What do my field staff say about their knowledge of children assisting at home?</w:t>
            </w:r>
          </w:p>
          <w:p w14:paraId="576FEB5F" w14:textId="77777777" w:rsidR="0018510D" w:rsidRPr="0018510D" w:rsidRDefault="0018510D" w:rsidP="0018510D">
            <w:pPr>
              <w:spacing w:line="276" w:lineRule="auto"/>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 xml:space="preserve"> </w:t>
            </w:r>
          </w:p>
        </w:tc>
      </w:tr>
      <w:tr w:rsidR="0018510D" w:rsidRPr="0018510D" w14:paraId="69F74BC7" w14:textId="77777777" w:rsidTr="00734140">
        <w:trPr>
          <w:trHeight w:val="1214"/>
        </w:trPr>
        <w:tc>
          <w:tcPr>
            <w:tcW w:w="1037" w:type="pct"/>
          </w:tcPr>
          <w:p w14:paraId="1699639A" w14:textId="77777777" w:rsidR="0018510D" w:rsidRPr="0018510D" w:rsidRDefault="0018510D" w:rsidP="0018510D">
            <w:pPr>
              <w:spacing w:line="276" w:lineRule="auto"/>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 xml:space="preserve">8. In my country, is the percentage of children ages 5-14 who are attending school below 80 percent? </w:t>
            </w:r>
          </w:p>
        </w:tc>
        <w:tc>
          <w:tcPr>
            <w:tcW w:w="224" w:type="pct"/>
          </w:tcPr>
          <w:p w14:paraId="158EC6AB" w14:textId="77777777" w:rsidR="0018510D" w:rsidRPr="0018510D" w:rsidRDefault="0018510D" w:rsidP="0018510D">
            <w:pPr>
              <w:spacing w:line="276" w:lineRule="auto"/>
              <w:jc w:val="center"/>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2</w:t>
            </w:r>
          </w:p>
        </w:tc>
        <w:tc>
          <w:tcPr>
            <w:tcW w:w="333" w:type="pct"/>
          </w:tcPr>
          <w:p w14:paraId="216838AF" w14:textId="77777777" w:rsidR="0018510D" w:rsidRPr="0018510D" w:rsidRDefault="0018510D" w:rsidP="0018510D">
            <w:pPr>
              <w:spacing w:line="276" w:lineRule="auto"/>
              <w:jc w:val="center"/>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1</w:t>
            </w:r>
          </w:p>
        </w:tc>
        <w:tc>
          <w:tcPr>
            <w:tcW w:w="193" w:type="pct"/>
          </w:tcPr>
          <w:p w14:paraId="36534BA5" w14:textId="77777777" w:rsidR="0018510D" w:rsidRPr="0018510D" w:rsidRDefault="0018510D" w:rsidP="0018510D">
            <w:pPr>
              <w:spacing w:line="276" w:lineRule="auto"/>
              <w:jc w:val="center"/>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0</w:t>
            </w:r>
          </w:p>
        </w:tc>
        <w:tc>
          <w:tcPr>
            <w:tcW w:w="1525" w:type="pct"/>
          </w:tcPr>
          <w:p w14:paraId="3489CA04" w14:textId="77777777" w:rsidR="0018510D" w:rsidRPr="0018510D" w:rsidRDefault="0018510D" w:rsidP="0018510D">
            <w:pPr>
              <w:spacing w:line="276" w:lineRule="auto"/>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 xml:space="preserve">The </w:t>
            </w:r>
            <w:hyperlink r:id="rId41" w:history="1">
              <w:r w:rsidRPr="0018510D">
                <w:rPr>
                  <w:rFonts w:ascii="Times New Roman" w:eastAsia="Times New Roman" w:hAnsi="Times New Roman" w:cs="Times New Roman"/>
                  <w:color w:val="1D8DAE"/>
                  <w:sz w:val="24"/>
                  <w:szCs w:val="24"/>
                  <w:u w:val="single"/>
                </w:rPr>
                <w:t>UN Sustainable Development Goals</w:t>
              </w:r>
            </w:hyperlink>
            <w:r w:rsidRPr="0018510D">
              <w:rPr>
                <w:rFonts w:ascii="Times New Roman" w:eastAsia="Times New Roman" w:hAnsi="Times New Roman" w:cs="Times New Roman"/>
                <w:color w:val="1D8DAE"/>
                <w:sz w:val="24"/>
                <w:szCs w:val="24"/>
                <w:u w:val="single"/>
              </w:rPr>
              <w:t xml:space="preserve"> </w:t>
            </w:r>
            <w:r w:rsidRPr="0018510D">
              <w:rPr>
                <w:rFonts w:ascii="Times New Roman" w:eastAsia="Times New Roman" w:hAnsi="Times New Roman" w:cs="Times New Roman"/>
                <w:sz w:val="24"/>
                <w:szCs w:val="24"/>
                <w:u w:val="single"/>
              </w:rPr>
              <w:t>(SDGs)</w:t>
            </w:r>
            <w:r w:rsidRPr="0018510D">
              <w:rPr>
                <w:rFonts w:ascii="Times New Roman" w:eastAsia="Times New Roman" w:hAnsi="Times New Roman" w:cs="Times New Roman"/>
                <w:sz w:val="24"/>
                <w:szCs w:val="24"/>
              </w:rPr>
              <w:t xml:space="preserve"> </w:t>
            </w:r>
            <w:r w:rsidRPr="0018510D">
              <w:rPr>
                <w:rFonts w:ascii="Times New Roman" w:eastAsia="Times New Roman" w:hAnsi="Times New Roman" w:cs="Times New Roman"/>
                <w:color w:val="000000"/>
                <w:sz w:val="24"/>
                <w:szCs w:val="24"/>
              </w:rPr>
              <w:t xml:space="preserve">suggest all children (girls and boys) should complete primary and secondary education as a means for social upward mobility and to escape poverty. If children are not attending school between ages 5-14, then there is an increased risk they are in situations of harmful child work. While the SDGs seek for all children completing primary and secondary school, </w:t>
            </w:r>
            <w:hyperlink r:id="rId42" w:history="1">
              <w:r w:rsidRPr="0018510D">
                <w:rPr>
                  <w:rFonts w:ascii="Times New Roman" w:eastAsia="Times New Roman" w:hAnsi="Times New Roman" w:cs="Times New Roman"/>
                  <w:color w:val="1D8DAE"/>
                  <w:sz w:val="24"/>
                  <w:szCs w:val="24"/>
                  <w:u w:val="single"/>
                </w:rPr>
                <w:t>UNESCO</w:t>
              </w:r>
            </w:hyperlink>
            <w:r w:rsidRPr="0018510D">
              <w:rPr>
                <w:rFonts w:ascii="Times New Roman" w:eastAsia="Times New Roman" w:hAnsi="Times New Roman" w:cs="Times New Roman"/>
                <w:color w:val="000000"/>
                <w:sz w:val="24"/>
                <w:szCs w:val="24"/>
              </w:rPr>
              <w:t xml:space="preserve"> estimates suggest the global average for out-of-school youth in primary and lower secondary school is around 12 percent. For this reason, a threshold of 80 percent has been set for comparing country-level statistics to the global average of education attendance.</w:t>
            </w:r>
          </w:p>
          <w:p w14:paraId="2517C376" w14:textId="77777777" w:rsidR="0018510D" w:rsidRPr="0018510D" w:rsidRDefault="0018510D" w:rsidP="0018510D">
            <w:pPr>
              <w:spacing w:before="120" w:line="276" w:lineRule="auto"/>
              <w:rPr>
                <w:rFonts w:ascii="Times New Roman" w:eastAsia="Times New Roman" w:hAnsi="Times New Roman" w:cs="Times New Roman"/>
                <w:color w:val="000000"/>
                <w:sz w:val="24"/>
                <w:szCs w:val="24"/>
              </w:rPr>
            </w:pPr>
            <w:r w:rsidRPr="0018510D">
              <w:rPr>
                <w:rFonts w:ascii="Times New Roman" w:eastAsia="Times New Roman" w:hAnsi="Times New Roman" w:cs="Times New Roman"/>
                <w:sz w:val="24"/>
                <w:szCs w:val="24"/>
              </w:rPr>
              <w:t>See USDOL”s “</w:t>
            </w:r>
            <w:hyperlink r:id="rId43">
              <w:r w:rsidRPr="0018510D">
                <w:rPr>
                  <w:rFonts w:ascii="Times New Roman" w:eastAsia="Times New Roman" w:hAnsi="Times New Roman" w:cs="Times New Roman"/>
                  <w:color w:val="1D8DAE"/>
                  <w:sz w:val="24"/>
                  <w:szCs w:val="24"/>
                  <w:u w:val="single"/>
                </w:rPr>
                <w:t>Sweat and Toil</w:t>
              </w:r>
            </w:hyperlink>
            <w:r w:rsidRPr="0018510D">
              <w:rPr>
                <w:rFonts w:ascii="Times New Roman" w:eastAsia="Times New Roman" w:hAnsi="Times New Roman" w:cs="Times New Roman"/>
                <w:sz w:val="24"/>
                <w:szCs w:val="24"/>
              </w:rPr>
              <w:t xml:space="preserve">” </w:t>
            </w:r>
            <w:r w:rsidRPr="0018510D">
              <w:rPr>
                <w:rFonts w:ascii="Times New Roman" w:eastAsia="Times New Roman" w:hAnsi="Times New Roman" w:cs="Times New Roman"/>
                <w:sz w:val="24"/>
                <w:szCs w:val="24"/>
              </w:rPr>
              <w:lastRenderedPageBreak/>
              <w:t>application for your country and select the “Statistics” tab or selecting the “Report PDF”</w:t>
            </w:r>
            <w:r w:rsidRPr="0018510D">
              <w:rPr>
                <w:rFonts w:ascii="Times New Roman" w:eastAsia="Times New Roman" w:hAnsi="Times New Roman" w:cs="Times New Roman"/>
                <w:i/>
                <w:sz w:val="24"/>
                <w:szCs w:val="24"/>
              </w:rPr>
              <w:t xml:space="preserve"> </w:t>
            </w:r>
            <w:r w:rsidRPr="0018510D">
              <w:rPr>
                <w:rFonts w:ascii="Times New Roman" w:eastAsia="Times New Roman" w:hAnsi="Times New Roman" w:cs="Times New Roman"/>
                <w:sz w:val="24"/>
                <w:szCs w:val="24"/>
              </w:rPr>
              <w:t xml:space="preserve">and review Section II or consult other resources </w:t>
            </w:r>
            <w:r w:rsidRPr="0018510D">
              <w:rPr>
                <w:rFonts w:ascii="Times New Roman" w:eastAsia="Times New Roman" w:hAnsi="Times New Roman" w:cs="Times New Roman"/>
                <w:color w:val="000000"/>
                <w:sz w:val="24"/>
                <w:szCs w:val="24"/>
              </w:rPr>
              <w:t xml:space="preserve">as </w:t>
            </w:r>
            <w:hyperlink r:id="rId44" w:history="1">
              <w:r w:rsidRPr="0018510D">
                <w:rPr>
                  <w:rFonts w:ascii="Times New Roman" w:eastAsia="Times New Roman" w:hAnsi="Times New Roman" w:cs="Times New Roman"/>
                  <w:color w:val="1D8DAE"/>
                  <w:sz w:val="24"/>
                  <w:szCs w:val="24"/>
                  <w:u w:val="single"/>
                </w:rPr>
                <w:t xml:space="preserve">World Bank </w:t>
              </w:r>
              <w:proofErr w:type="spellStart"/>
              <w:r w:rsidRPr="0018510D">
                <w:rPr>
                  <w:rFonts w:ascii="Times New Roman" w:eastAsia="Times New Roman" w:hAnsi="Times New Roman" w:cs="Times New Roman"/>
                  <w:color w:val="1D8DAE"/>
                  <w:sz w:val="24"/>
                  <w:szCs w:val="24"/>
                  <w:u w:val="single"/>
                </w:rPr>
                <w:t>EdStats</w:t>
              </w:r>
              <w:proofErr w:type="spellEnd"/>
            </w:hyperlink>
            <w:r w:rsidRPr="0018510D">
              <w:rPr>
                <w:rFonts w:ascii="Times New Roman" w:eastAsia="Times New Roman" w:hAnsi="Times New Roman" w:cs="Times New Roman"/>
                <w:color w:val="1D8DAE"/>
                <w:sz w:val="24"/>
                <w:szCs w:val="24"/>
                <w:u w:val="single"/>
              </w:rPr>
              <w:t>,</w:t>
            </w:r>
            <w:r w:rsidRPr="0018510D">
              <w:rPr>
                <w:rFonts w:ascii="Times New Roman" w:eastAsia="Times New Roman" w:hAnsi="Times New Roman" w:cs="Times New Roman"/>
                <w:color w:val="000000"/>
                <w:sz w:val="24"/>
                <w:szCs w:val="24"/>
              </w:rPr>
              <w:t xml:space="preserve"> </w:t>
            </w:r>
            <w:hyperlink r:id="rId45" w:history="1">
              <w:r w:rsidRPr="0018510D">
                <w:rPr>
                  <w:rFonts w:ascii="Times New Roman" w:eastAsia="Times New Roman" w:hAnsi="Times New Roman" w:cs="Times New Roman"/>
                  <w:color w:val="1D8DAE"/>
                  <w:sz w:val="24"/>
                  <w:szCs w:val="24"/>
                  <w:u w:val="single"/>
                </w:rPr>
                <w:t>UNICEF Education Dashboard</w:t>
              </w:r>
            </w:hyperlink>
            <w:r w:rsidRPr="0018510D">
              <w:rPr>
                <w:rFonts w:ascii="Times New Roman" w:eastAsia="Times New Roman" w:hAnsi="Times New Roman" w:cs="Times New Roman"/>
                <w:color w:val="000000"/>
                <w:sz w:val="24"/>
                <w:szCs w:val="24"/>
              </w:rPr>
              <w:t xml:space="preserve">, or the </w:t>
            </w:r>
            <w:hyperlink r:id="rId46" w:history="1">
              <w:r w:rsidRPr="0018510D">
                <w:rPr>
                  <w:rFonts w:ascii="Times New Roman" w:eastAsia="Times New Roman" w:hAnsi="Times New Roman" w:cs="Times New Roman"/>
                  <w:color w:val="1D8DAE"/>
                  <w:sz w:val="24"/>
                  <w:szCs w:val="24"/>
                  <w:u w:val="single"/>
                </w:rPr>
                <w:t>USDOL Child Labor</w:t>
              </w:r>
            </w:hyperlink>
            <w:r w:rsidRPr="0018510D">
              <w:rPr>
                <w:rFonts w:ascii="Times New Roman" w:eastAsia="Times New Roman" w:hAnsi="Times New Roman" w:cs="Times New Roman"/>
                <w:color w:val="000000"/>
                <w:sz w:val="24"/>
                <w:szCs w:val="24"/>
              </w:rPr>
              <w:t xml:space="preserve"> report.  </w:t>
            </w:r>
          </w:p>
        </w:tc>
        <w:tc>
          <w:tcPr>
            <w:tcW w:w="1688" w:type="pct"/>
          </w:tcPr>
          <w:p w14:paraId="1BB24EB3" w14:textId="77777777" w:rsidR="0018510D" w:rsidRPr="0018510D" w:rsidRDefault="0018510D" w:rsidP="0018510D">
            <w:pPr>
              <w:spacing w:line="276" w:lineRule="auto"/>
              <w:rPr>
                <w:rFonts w:ascii="Times New Roman" w:eastAsia="Times New Roman" w:hAnsi="Times New Roman" w:cs="Times New Roman"/>
                <w:i/>
                <w:color w:val="000000"/>
                <w:sz w:val="24"/>
                <w:szCs w:val="24"/>
              </w:rPr>
            </w:pPr>
            <w:r w:rsidRPr="0018510D">
              <w:rPr>
                <w:rFonts w:ascii="Times New Roman" w:eastAsia="Times New Roman" w:hAnsi="Times New Roman" w:cs="Times New Roman"/>
                <w:i/>
                <w:color w:val="000000"/>
                <w:sz w:val="24"/>
                <w:szCs w:val="24"/>
              </w:rPr>
              <w:lastRenderedPageBreak/>
              <w:t xml:space="preserve">What is the percent of children ages 5-14 who are attending school? </w:t>
            </w:r>
          </w:p>
          <w:p w14:paraId="2281F1C9" w14:textId="77777777" w:rsidR="0018510D" w:rsidRPr="0018510D" w:rsidRDefault="0018510D" w:rsidP="0018510D">
            <w:pPr>
              <w:spacing w:line="276" w:lineRule="auto"/>
              <w:rPr>
                <w:rFonts w:ascii="Times New Roman" w:eastAsia="Times New Roman" w:hAnsi="Times New Roman" w:cs="Times New Roman"/>
                <w:i/>
                <w:color w:val="000000"/>
                <w:sz w:val="24"/>
                <w:szCs w:val="24"/>
              </w:rPr>
            </w:pPr>
          </w:p>
          <w:p w14:paraId="6E256DCE" w14:textId="77777777" w:rsidR="0018510D" w:rsidRPr="0018510D" w:rsidRDefault="0018510D" w:rsidP="0018510D">
            <w:pPr>
              <w:spacing w:line="276" w:lineRule="auto"/>
              <w:rPr>
                <w:rFonts w:ascii="Times New Roman" w:eastAsia="Times New Roman" w:hAnsi="Times New Roman" w:cs="Times New Roman"/>
                <w:i/>
                <w:color w:val="000000"/>
                <w:sz w:val="24"/>
                <w:szCs w:val="24"/>
              </w:rPr>
            </w:pPr>
          </w:p>
          <w:p w14:paraId="2CF2641C" w14:textId="77777777" w:rsidR="0018510D" w:rsidRPr="0018510D" w:rsidRDefault="0018510D" w:rsidP="0018510D">
            <w:pPr>
              <w:spacing w:line="276" w:lineRule="auto"/>
              <w:rPr>
                <w:rFonts w:ascii="Times New Roman" w:eastAsia="Times New Roman" w:hAnsi="Times New Roman" w:cs="Times New Roman"/>
                <w:i/>
                <w:color w:val="000000"/>
                <w:sz w:val="24"/>
                <w:szCs w:val="24"/>
              </w:rPr>
            </w:pPr>
            <w:r w:rsidRPr="0018510D">
              <w:rPr>
                <w:rFonts w:ascii="Times New Roman" w:eastAsia="Times New Roman" w:hAnsi="Times New Roman" w:cs="Times New Roman"/>
                <w:i/>
                <w:color w:val="000000"/>
                <w:sz w:val="24"/>
                <w:szCs w:val="24"/>
              </w:rPr>
              <w:t>Is it well known that children drop out of school at a young age in the area where your organization is located?</w:t>
            </w:r>
          </w:p>
        </w:tc>
      </w:tr>
      <w:tr w:rsidR="0018510D" w:rsidRPr="0018510D" w14:paraId="49440AFE" w14:textId="77777777" w:rsidTr="00734140">
        <w:trPr>
          <w:trHeight w:val="2969"/>
        </w:trPr>
        <w:tc>
          <w:tcPr>
            <w:tcW w:w="1037" w:type="pct"/>
          </w:tcPr>
          <w:p w14:paraId="0DEA77C1" w14:textId="59702BD5" w:rsidR="0018510D" w:rsidRPr="0018510D" w:rsidRDefault="0018510D" w:rsidP="0018510D">
            <w:pPr>
              <w:spacing w:line="276" w:lineRule="auto"/>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 xml:space="preserve">9. Do program participants in my service area often lack the ability to send their children to school, daycare, or other before and after school programs? This could be due to transport or supply costs, or other limitations. </w:t>
            </w:r>
          </w:p>
        </w:tc>
        <w:tc>
          <w:tcPr>
            <w:tcW w:w="224" w:type="pct"/>
          </w:tcPr>
          <w:p w14:paraId="7700DCE9" w14:textId="77777777" w:rsidR="0018510D" w:rsidRPr="0018510D" w:rsidRDefault="0018510D" w:rsidP="0018510D">
            <w:pPr>
              <w:spacing w:line="276" w:lineRule="auto"/>
              <w:jc w:val="center"/>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4</w:t>
            </w:r>
          </w:p>
        </w:tc>
        <w:tc>
          <w:tcPr>
            <w:tcW w:w="333" w:type="pct"/>
          </w:tcPr>
          <w:p w14:paraId="7727C084" w14:textId="77777777" w:rsidR="0018510D" w:rsidRPr="0018510D" w:rsidRDefault="0018510D" w:rsidP="0018510D">
            <w:pPr>
              <w:spacing w:line="276" w:lineRule="auto"/>
              <w:jc w:val="center"/>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2</w:t>
            </w:r>
          </w:p>
        </w:tc>
        <w:tc>
          <w:tcPr>
            <w:tcW w:w="193" w:type="pct"/>
          </w:tcPr>
          <w:p w14:paraId="4B117B1E" w14:textId="77777777" w:rsidR="0018510D" w:rsidRPr="0018510D" w:rsidRDefault="0018510D" w:rsidP="0018510D">
            <w:pPr>
              <w:spacing w:line="276" w:lineRule="auto"/>
              <w:jc w:val="center"/>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0</w:t>
            </w:r>
          </w:p>
        </w:tc>
        <w:tc>
          <w:tcPr>
            <w:tcW w:w="1525" w:type="pct"/>
          </w:tcPr>
          <w:p w14:paraId="78AD0EC7" w14:textId="77777777" w:rsidR="0018510D" w:rsidRPr="0018510D" w:rsidRDefault="0018510D" w:rsidP="0018510D">
            <w:pPr>
              <w:spacing w:line="276" w:lineRule="auto"/>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 xml:space="preserve">Local frontline staff can share their impressions to answer this question. Local organizations serving in this space can provide more specific information as well. </w:t>
            </w:r>
          </w:p>
        </w:tc>
        <w:tc>
          <w:tcPr>
            <w:tcW w:w="1688" w:type="pct"/>
          </w:tcPr>
          <w:p w14:paraId="221CE32D" w14:textId="77777777" w:rsidR="0018510D" w:rsidRPr="0018510D" w:rsidRDefault="0018510D" w:rsidP="0018510D">
            <w:pPr>
              <w:spacing w:line="276" w:lineRule="auto"/>
              <w:rPr>
                <w:rFonts w:ascii="Times New Roman" w:eastAsia="Times New Roman" w:hAnsi="Times New Roman" w:cs="Times New Roman"/>
                <w:i/>
                <w:color w:val="000000"/>
                <w:sz w:val="24"/>
                <w:szCs w:val="24"/>
              </w:rPr>
            </w:pPr>
            <w:r w:rsidRPr="0018510D">
              <w:rPr>
                <w:rFonts w:ascii="Times New Roman" w:eastAsia="Times New Roman" w:hAnsi="Times New Roman" w:cs="Times New Roman"/>
                <w:i/>
                <w:color w:val="000000"/>
                <w:sz w:val="24"/>
                <w:szCs w:val="24"/>
              </w:rPr>
              <w:t>What do I or my frontline staff know about where children go or how they can stay occupied in safe activities while their caregivers are working?</w:t>
            </w:r>
          </w:p>
        </w:tc>
      </w:tr>
      <w:tr w:rsidR="0018510D" w:rsidRPr="0018510D" w14:paraId="280DD28B" w14:textId="77777777" w:rsidTr="00734140">
        <w:trPr>
          <w:trHeight w:val="1280"/>
        </w:trPr>
        <w:tc>
          <w:tcPr>
            <w:tcW w:w="1037" w:type="pct"/>
            <w:tcBorders>
              <w:bottom w:val="single" w:sz="4" w:space="0" w:color="1D8DAE"/>
            </w:tcBorders>
            <w:shd w:val="clear" w:color="auto" w:fill="CAECF6"/>
          </w:tcPr>
          <w:p w14:paraId="52667D5A" w14:textId="77777777" w:rsidR="0018510D" w:rsidRPr="0018510D" w:rsidRDefault="0018510D" w:rsidP="0018510D">
            <w:pPr>
              <w:spacing w:before="120" w:after="120" w:line="276" w:lineRule="auto"/>
              <w:rPr>
                <w:rFonts w:ascii="Times New Roman" w:eastAsia="Times New Roman" w:hAnsi="Times New Roman" w:cs="Times New Roman"/>
                <w:b/>
                <w:color w:val="000000"/>
                <w:sz w:val="24"/>
                <w:szCs w:val="24"/>
              </w:rPr>
            </w:pPr>
            <w:r w:rsidRPr="0018510D">
              <w:rPr>
                <w:rFonts w:ascii="Times New Roman" w:eastAsia="Times New Roman" w:hAnsi="Times New Roman" w:cs="Times New Roman"/>
                <w:b/>
                <w:color w:val="000000"/>
                <w:sz w:val="24"/>
                <w:szCs w:val="24"/>
              </w:rPr>
              <w:t>Calculate the weighted score for each column (add up numbers circled in each column).</w:t>
            </w:r>
          </w:p>
        </w:tc>
        <w:tc>
          <w:tcPr>
            <w:tcW w:w="224" w:type="pct"/>
            <w:tcBorders>
              <w:bottom w:val="nil"/>
            </w:tcBorders>
            <w:shd w:val="clear" w:color="auto" w:fill="CAECF6"/>
          </w:tcPr>
          <w:p w14:paraId="40E3BFAF" w14:textId="77777777" w:rsidR="0018510D" w:rsidRPr="0018510D" w:rsidRDefault="0018510D" w:rsidP="0018510D">
            <w:pPr>
              <w:spacing w:line="276" w:lineRule="auto"/>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 xml:space="preserve"> </w:t>
            </w:r>
          </w:p>
        </w:tc>
        <w:tc>
          <w:tcPr>
            <w:tcW w:w="333" w:type="pct"/>
            <w:tcBorders>
              <w:bottom w:val="nil"/>
            </w:tcBorders>
            <w:shd w:val="clear" w:color="auto" w:fill="CAECF6"/>
          </w:tcPr>
          <w:p w14:paraId="7C3D7C2E" w14:textId="77777777" w:rsidR="0018510D" w:rsidRPr="0018510D" w:rsidRDefault="0018510D" w:rsidP="0018510D">
            <w:pPr>
              <w:spacing w:line="276" w:lineRule="auto"/>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 xml:space="preserve"> </w:t>
            </w:r>
          </w:p>
        </w:tc>
        <w:tc>
          <w:tcPr>
            <w:tcW w:w="193" w:type="pct"/>
            <w:tcBorders>
              <w:bottom w:val="nil"/>
            </w:tcBorders>
            <w:shd w:val="clear" w:color="auto" w:fill="CAECF6"/>
          </w:tcPr>
          <w:p w14:paraId="5DD1E838" w14:textId="77777777" w:rsidR="0018510D" w:rsidRPr="0018510D" w:rsidRDefault="0018510D" w:rsidP="0018510D">
            <w:pPr>
              <w:spacing w:line="276" w:lineRule="auto"/>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 xml:space="preserve"> </w:t>
            </w:r>
          </w:p>
        </w:tc>
        <w:tc>
          <w:tcPr>
            <w:tcW w:w="1525" w:type="pct"/>
            <w:tcBorders>
              <w:bottom w:val="nil"/>
            </w:tcBorders>
            <w:shd w:val="clear" w:color="auto" w:fill="CAECF6"/>
          </w:tcPr>
          <w:p w14:paraId="58C6A1C1" w14:textId="77777777" w:rsidR="0018510D" w:rsidRPr="0018510D" w:rsidRDefault="0018510D" w:rsidP="0018510D">
            <w:pPr>
              <w:spacing w:line="276" w:lineRule="auto"/>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 xml:space="preserve"> </w:t>
            </w:r>
          </w:p>
        </w:tc>
        <w:tc>
          <w:tcPr>
            <w:tcW w:w="1688" w:type="pct"/>
            <w:tcBorders>
              <w:bottom w:val="single" w:sz="4" w:space="0" w:color="1D8DAE"/>
            </w:tcBorders>
            <w:shd w:val="clear" w:color="auto" w:fill="CAECF6"/>
          </w:tcPr>
          <w:p w14:paraId="57385B27" w14:textId="77777777" w:rsidR="0018510D" w:rsidRPr="0018510D" w:rsidRDefault="0018510D" w:rsidP="0018510D">
            <w:pPr>
              <w:spacing w:line="276" w:lineRule="auto"/>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 xml:space="preserve"> </w:t>
            </w:r>
          </w:p>
        </w:tc>
      </w:tr>
      <w:tr w:rsidR="0018510D" w:rsidRPr="0018510D" w14:paraId="6AAA43F6" w14:textId="77777777" w:rsidTr="00734140">
        <w:trPr>
          <w:trHeight w:val="740"/>
        </w:trPr>
        <w:tc>
          <w:tcPr>
            <w:tcW w:w="1037" w:type="pct"/>
            <w:tcBorders>
              <w:top w:val="single" w:sz="4" w:space="0" w:color="1D8DAE"/>
              <w:left w:val="single" w:sz="4" w:space="0" w:color="1D8DAE"/>
              <w:bottom w:val="nil"/>
              <w:right w:val="single" w:sz="4" w:space="0" w:color="FFFFFF"/>
            </w:tcBorders>
            <w:shd w:val="clear" w:color="auto" w:fill="1D8DAE"/>
          </w:tcPr>
          <w:p w14:paraId="3552DD23" w14:textId="77777777" w:rsidR="0018510D" w:rsidRPr="0018510D" w:rsidRDefault="0018510D" w:rsidP="0018510D">
            <w:pPr>
              <w:spacing w:before="120" w:after="120" w:line="276" w:lineRule="auto"/>
              <w:rPr>
                <w:rFonts w:ascii="Times New Roman" w:eastAsia="Times New Roman" w:hAnsi="Times New Roman" w:cs="Times New Roman"/>
                <w:b/>
                <w:color w:val="FFFFFF"/>
                <w:sz w:val="24"/>
                <w:szCs w:val="24"/>
              </w:rPr>
            </w:pPr>
            <w:r w:rsidRPr="0018510D">
              <w:rPr>
                <w:rFonts w:ascii="Times New Roman" w:eastAsia="Times New Roman" w:hAnsi="Times New Roman" w:cs="Times New Roman"/>
                <w:b/>
                <w:color w:val="FFFFFF"/>
                <w:sz w:val="24"/>
                <w:szCs w:val="24"/>
              </w:rPr>
              <w:t>Weighted Score: Sum the scores in each column.</w:t>
            </w:r>
          </w:p>
        </w:tc>
        <w:tc>
          <w:tcPr>
            <w:tcW w:w="750" w:type="pct"/>
            <w:gridSpan w:val="3"/>
            <w:tcBorders>
              <w:top w:val="nil"/>
              <w:left w:val="single" w:sz="4" w:space="0" w:color="FFFFFF"/>
              <w:bottom w:val="single" w:sz="4" w:space="0" w:color="FFFFFF"/>
              <w:right w:val="single" w:sz="4" w:space="0" w:color="FFFFFF"/>
            </w:tcBorders>
            <w:shd w:val="clear" w:color="auto" w:fill="1D8DAE"/>
          </w:tcPr>
          <w:p w14:paraId="46FA5BDC" w14:textId="77777777" w:rsidR="0018510D" w:rsidRPr="0018510D" w:rsidRDefault="0018510D" w:rsidP="0018510D">
            <w:pPr>
              <w:spacing w:line="276" w:lineRule="auto"/>
              <w:rPr>
                <w:rFonts w:ascii="Times New Roman" w:eastAsia="Times New Roman" w:hAnsi="Times New Roman" w:cs="Times New Roman"/>
                <w:color w:val="FFFFFF"/>
                <w:sz w:val="24"/>
                <w:szCs w:val="24"/>
              </w:rPr>
            </w:pPr>
            <w:r w:rsidRPr="0018510D">
              <w:rPr>
                <w:rFonts w:ascii="Times New Roman" w:eastAsia="Times New Roman" w:hAnsi="Times New Roman" w:cs="Times New Roman"/>
                <w:color w:val="FFFFFF"/>
                <w:sz w:val="24"/>
                <w:szCs w:val="24"/>
              </w:rPr>
              <w:t xml:space="preserve"> </w:t>
            </w:r>
          </w:p>
        </w:tc>
        <w:tc>
          <w:tcPr>
            <w:tcW w:w="1525" w:type="pct"/>
            <w:tcBorders>
              <w:top w:val="nil"/>
              <w:left w:val="single" w:sz="4" w:space="0" w:color="FFFFFF"/>
              <w:bottom w:val="single" w:sz="4" w:space="0" w:color="FFFFFF"/>
              <w:right w:val="single" w:sz="4" w:space="0" w:color="FFFFFF"/>
            </w:tcBorders>
            <w:shd w:val="clear" w:color="auto" w:fill="1D8DAE"/>
          </w:tcPr>
          <w:p w14:paraId="0DA2E017" w14:textId="77777777" w:rsidR="0018510D" w:rsidRPr="0018510D" w:rsidRDefault="0018510D" w:rsidP="0018510D">
            <w:pPr>
              <w:spacing w:line="276" w:lineRule="auto"/>
              <w:rPr>
                <w:rFonts w:ascii="Times New Roman" w:eastAsia="Times New Roman" w:hAnsi="Times New Roman" w:cs="Times New Roman"/>
                <w:color w:val="FFFFFF"/>
                <w:sz w:val="24"/>
                <w:szCs w:val="24"/>
              </w:rPr>
            </w:pPr>
            <w:r w:rsidRPr="0018510D">
              <w:rPr>
                <w:rFonts w:ascii="Times New Roman" w:eastAsia="Times New Roman" w:hAnsi="Times New Roman" w:cs="Times New Roman"/>
                <w:color w:val="FFFFFF"/>
                <w:sz w:val="24"/>
                <w:szCs w:val="24"/>
              </w:rPr>
              <w:t xml:space="preserve"> </w:t>
            </w:r>
          </w:p>
        </w:tc>
        <w:tc>
          <w:tcPr>
            <w:tcW w:w="1688" w:type="pct"/>
            <w:tcBorders>
              <w:top w:val="single" w:sz="4" w:space="0" w:color="1D8DAE"/>
              <w:left w:val="single" w:sz="4" w:space="0" w:color="FFFFFF"/>
              <w:bottom w:val="nil"/>
              <w:right w:val="nil"/>
            </w:tcBorders>
            <w:shd w:val="clear" w:color="auto" w:fill="1D8DAE"/>
          </w:tcPr>
          <w:p w14:paraId="3C7B8BAD" w14:textId="77777777" w:rsidR="0018510D" w:rsidRPr="0018510D" w:rsidRDefault="0018510D" w:rsidP="0018510D">
            <w:pPr>
              <w:spacing w:line="276" w:lineRule="auto"/>
              <w:rPr>
                <w:rFonts w:ascii="Times New Roman" w:eastAsia="Times New Roman" w:hAnsi="Times New Roman" w:cs="Times New Roman"/>
                <w:color w:val="FFFFFF"/>
                <w:sz w:val="24"/>
                <w:szCs w:val="24"/>
              </w:rPr>
            </w:pPr>
            <w:r w:rsidRPr="0018510D">
              <w:rPr>
                <w:rFonts w:ascii="Times New Roman" w:eastAsia="Times New Roman" w:hAnsi="Times New Roman" w:cs="Times New Roman"/>
                <w:color w:val="FFFFFF"/>
                <w:sz w:val="24"/>
                <w:szCs w:val="24"/>
              </w:rPr>
              <w:t xml:space="preserve"> </w:t>
            </w:r>
          </w:p>
        </w:tc>
      </w:tr>
      <w:tr w:rsidR="0018510D" w:rsidRPr="0018510D" w14:paraId="349BB618" w14:textId="77777777" w:rsidTr="00734140">
        <w:trPr>
          <w:trHeight w:val="818"/>
        </w:trPr>
        <w:tc>
          <w:tcPr>
            <w:tcW w:w="1037" w:type="pct"/>
            <w:tcBorders>
              <w:top w:val="nil"/>
            </w:tcBorders>
          </w:tcPr>
          <w:p w14:paraId="20FE2596" w14:textId="77777777" w:rsidR="0018510D" w:rsidRPr="0018510D" w:rsidRDefault="0018510D" w:rsidP="0018510D">
            <w:pPr>
              <w:spacing w:before="120" w:line="276" w:lineRule="auto"/>
              <w:rPr>
                <w:rFonts w:ascii="Times New Roman" w:eastAsia="Times New Roman" w:hAnsi="Times New Roman" w:cs="Times New Roman"/>
                <w:b/>
                <w:color w:val="000000"/>
                <w:sz w:val="24"/>
                <w:szCs w:val="24"/>
              </w:rPr>
            </w:pPr>
            <w:r w:rsidRPr="0018510D">
              <w:rPr>
                <w:rFonts w:ascii="Times New Roman" w:eastAsia="Times New Roman" w:hAnsi="Times New Roman" w:cs="Times New Roman"/>
                <w:b/>
                <w:color w:val="000000"/>
                <w:sz w:val="24"/>
                <w:szCs w:val="24"/>
              </w:rPr>
              <w:t>Risk Category</w:t>
            </w:r>
          </w:p>
        </w:tc>
        <w:tc>
          <w:tcPr>
            <w:tcW w:w="2275" w:type="pct"/>
            <w:gridSpan w:val="4"/>
            <w:tcBorders>
              <w:top w:val="single" w:sz="4" w:space="0" w:color="FFFFFF"/>
            </w:tcBorders>
          </w:tcPr>
          <w:p w14:paraId="50F4B093" w14:textId="77777777" w:rsidR="0018510D" w:rsidRPr="0018510D" w:rsidRDefault="0018510D" w:rsidP="0018510D">
            <w:pPr>
              <w:spacing w:before="120" w:line="276" w:lineRule="auto"/>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0-4     Low risk of harmful child work</w:t>
            </w:r>
          </w:p>
          <w:p w14:paraId="5626E35F" w14:textId="77777777" w:rsidR="0018510D" w:rsidRPr="0018510D" w:rsidRDefault="0018510D" w:rsidP="0018510D">
            <w:pPr>
              <w:spacing w:line="276" w:lineRule="auto"/>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 xml:space="preserve">5-45   Medium-to-high risk of harmful child work </w:t>
            </w:r>
          </w:p>
        </w:tc>
        <w:tc>
          <w:tcPr>
            <w:tcW w:w="1688" w:type="pct"/>
            <w:tcBorders>
              <w:top w:val="nil"/>
            </w:tcBorders>
          </w:tcPr>
          <w:p w14:paraId="2CEDA9E6" w14:textId="77777777" w:rsidR="0018510D" w:rsidRPr="0018510D" w:rsidRDefault="0018510D" w:rsidP="0018510D">
            <w:pPr>
              <w:spacing w:line="276" w:lineRule="auto"/>
              <w:rPr>
                <w:rFonts w:ascii="Times New Roman" w:eastAsia="Times New Roman" w:hAnsi="Times New Roman" w:cs="Times New Roman"/>
                <w:color w:val="000000"/>
                <w:sz w:val="24"/>
                <w:szCs w:val="24"/>
              </w:rPr>
            </w:pPr>
            <w:r w:rsidRPr="0018510D">
              <w:rPr>
                <w:rFonts w:ascii="Times New Roman" w:eastAsia="Times New Roman" w:hAnsi="Times New Roman" w:cs="Times New Roman"/>
                <w:color w:val="000000"/>
                <w:sz w:val="24"/>
                <w:szCs w:val="24"/>
              </w:rPr>
              <w:t xml:space="preserve"> </w:t>
            </w:r>
          </w:p>
        </w:tc>
      </w:tr>
    </w:tbl>
    <w:p w14:paraId="4703133B" w14:textId="77777777" w:rsidR="007072AC" w:rsidRDefault="007072AC" w:rsidP="0018510D">
      <w:pPr>
        <w:pStyle w:val="StyleIntroductionText18ptBold"/>
        <w:spacing w:before="120" w:after="120" w:line="276" w:lineRule="auto"/>
        <w:rPr>
          <w:rFonts w:ascii="Times New Roman" w:hAnsi="Times New Roman" w:cs="Times New Roman"/>
          <w:sz w:val="24"/>
        </w:rPr>
      </w:pPr>
    </w:p>
    <w:p w14:paraId="114AC9D3" w14:textId="77777777" w:rsidR="00201002" w:rsidRDefault="00201002" w:rsidP="00804947">
      <w:pPr>
        <w:pStyle w:val="StyleIntroductionText18ptBold"/>
        <w:spacing w:after="0" w:line="276" w:lineRule="auto"/>
        <w:rPr>
          <w:rFonts w:ascii="Times New Roman" w:hAnsi="Times New Roman" w:cs="Times New Roman"/>
          <w:sz w:val="24"/>
        </w:rPr>
      </w:pPr>
    </w:p>
    <w:tbl>
      <w:tblPr>
        <w:tblStyle w:val="TableGrid"/>
        <w:tblW w:w="13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5"/>
      </w:tblGrid>
      <w:tr w:rsidR="00D1068B" w14:paraId="2346AB19" w14:textId="77777777" w:rsidTr="00D1068B">
        <w:tc>
          <w:tcPr>
            <w:tcW w:w="13855" w:type="dxa"/>
          </w:tcPr>
          <w:p w14:paraId="7CF37C79" w14:textId="7808D41D" w:rsidR="00D1068B" w:rsidRPr="00734140" w:rsidRDefault="00D1068B" w:rsidP="00734140">
            <w:pPr>
              <w:pStyle w:val="StyleIntroductionText18ptBold"/>
              <w:spacing w:after="120" w:line="276" w:lineRule="auto"/>
              <w:rPr>
                <w:rFonts w:ascii="Arial" w:hAnsi="Arial" w:cs="Arial"/>
                <w:sz w:val="26"/>
                <w:szCs w:val="26"/>
              </w:rPr>
            </w:pPr>
            <w:r w:rsidRPr="00734140">
              <w:rPr>
                <w:rFonts w:ascii="Arial" w:hAnsi="Arial" w:cs="Arial"/>
                <w:sz w:val="26"/>
                <w:szCs w:val="26"/>
              </w:rPr>
              <w:lastRenderedPageBreak/>
              <w:t xml:space="preserve">What does </w:t>
            </w:r>
            <w:r w:rsidR="000A78A7" w:rsidRPr="00734140">
              <w:rPr>
                <w:rFonts w:ascii="Arial" w:hAnsi="Arial" w:cs="Arial"/>
                <w:sz w:val="26"/>
                <w:szCs w:val="26"/>
              </w:rPr>
              <w:t>the</w:t>
            </w:r>
            <w:r w:rsidRPr="00734140">
              <w:rPr>
                <w:rFonts w:ascii="Arial" w:hAnsi="Arial" w:cs="Arial"/>
                <w:sz w:val="26"/>
                <w:szCs w:val="26"/>
              </w:rPr>
              <w:t xml:space="preserve"> score mean for Part 1?</w:t>
            </w:r>
          </w:p>
          <w:p w14:paraId="23FB3894" w14:textId="77777777" w:rsidR="00D1068B" w:rsidRPr="00C47082" w:rsidRDefault="00D1068B" w:rsidP="00EF06D9">
            <w:pPr>
              <w:pStyle w:val="StyleIntroductionText18ptBold"/>
              <w:spacing w:after="120" w:line="276" w:lineRule="auto"/>
              <w:jc w:val="both"/>
              <w:rPr>
                <w:rFonts w:ascii="Arial Black" w:hAnsi="Arial Black" w:cs="Times New Roman"/>
                <w:sz w:val="28"/>
                <w:szCs w:val="28"/>
              </w:rPr>
            </w:pPr>
            <w:r w:rsidRPr="00BD53CA">
              <w:rPr>
                <w:rFonts w:ascii="Times New Roman" w:hAnsi="Times New Roman" w:cs="Times New Roman"/>
                <w:b w:val="0"/>
                <w:color w:val="auto"/>
                <w:sz w:val="24"/>
              </w:rPr>
              <w:t xml:space="preserve">While not all answers of </w:t>
            </w:r>
            <w:r w:rsidRPr="00C34B3B">
              <w:rPr>
                <w:rFonts w:ascii="Times New Roman" w:hAnsi="Times New Roman" w:cs="Times New Roman"/>
                <w:b w:val="0"/>
                <w:i/>
                <w:color w:val="auto"/>
                <w:sz w:val="24"/>
              </w:rPr>
              <w:t>Yes</w:t>
            </w:r>
            <w:r w:rsidRPr="00BD53CA">
              <w:rPr>
                <w:rFonts w:ascii="Times New Roman" w:hAnsi="Times New Roman" w:cs="Times New Roman"/>
                <w:b w:val="0"/>
                <w:color w:val="auto"/>
                <w:sz w:val="24"/>
              </w:rPr>
              <w:t xml:space="preserve"> mean that there are </w:t>
            </w:r>
            <w:r>
              <w:rPr>
                <w:rFonts w:ascii="Times New Roman" w:hAnsi="Times New Roman" w:cs="Times New Roman"/>
                <w:b w:val="0"/>
                <w:color w:val="auto"/>
                <w:sz w:val="24"/>
              </w:rPr>
              <w:t xml:space="preserve">risks to harmful child work within your investee’s </w:t>
            </w:r>
            <w:r>
              <w:rPr>
                <w:rFonts w:ascii="Times New Roman" w:hAnsi="Times New Roman" w:cs="Times New Roman"/>
                <w:b w:val="0"/>
                <w:color w:val="000000" w:themeColor="text2"/>
                <w:sz w:val="24"/>
              </w:rPr>
              <w:t>programs or initiatives or within women’s businesses</w:t>
            </w:r>
            <w:r w:rsidRPr="00BD53CA">
              <w:rPr>
                <w:rFonts w:ascii="Times New Roman" w:hAnsi="Times New Roman" w:cs="Times New Roman"/>
                <w:b w:val="0"/>
                <w:color w:val="auto"/>
                <w:sz w:val="24"/>
              </w:rPr>
              <w:t xml:space="preserve">, any answer of </w:t>
            </w:r>
            <w:r w:rsidRPr="00C34B3B">
              <w:rPr>
                <w:rFonts w:ascii="Times New Roman" w:hAnsi="Times New Roman" w:cs="Times New Roman"/>
                <w:b w:val="0"/>
                <w:i/>
                <w:color w:val="auto"/>
                <w:sz w:val="24"/>
              </w:rPr>
              <w:t>Yes</w:t>
            </w:r>
            <w:r w:rsidRPr="00BD53CA">
              <w:rPr>
                <w:rFonts w:ascii="Times New Roman" w:hAnsi="Times New Roman" w:cs="Times New Roman"/>
                <w:b w:val="0"/>
                <w:color w:val="auto"/>
                <w:sz w:val="24"/>
              </w:rPr>
              <w:t xml:space="preserve"> will assist </w:t>
            </w:r>
            <w:r>
              <w:rPr>
                <w:rFonts w:ascii="Times New Roman" w:hAnsi="Times New Roman" w:cs="Times New Roman"/>
                <w:b w:val="0"/>
                <w:color w:val="auto"/>
                <w:sz w:val="24"/>
              </w:rPr>
              <w:t>your firm</w:t>
            </w:r>
            <w:r w:rsidRPr="00BD53CA">
              <w:rPr>
                <w:rFonts w:ascii="Times New Roman" w:hAnsi="Times New Roman" w:cs="Times New Roman"/>
                <w:b w:val="0"/>
                <w:color w:val="auto"/>
                <w:sz w:val="24"/>
              </w:rPr>
              <w:t xml:space="preserve"> in identifying where there may be </w:t>
            </w:r>
            <w:r>
              <w:rPr>
                <w:rFonts w:ascii="Times New Roman" w:hAnsi="Times New Roman" w:cs="Times New Roman"/>
                <w:b w:val="0"/>
                <w:color w:val="auto"/>
                <w:sz w:val="24"/>
              </w:rPr>
              <w:t xml:space="preserve">potential </w:t>
            </w:r>
            <w:r w:rsidRPr="00BD53CA">
              <w:rPr>
                <w:rFonts w:ascii="Times New Roman" w:hAnsi="Times New Roman" w:cs="Times New Roman"/>
                <w:b w:val="0"/>
                <w:color w:val="auto"/>
                <w:sz w:val="24"/>
              </w:rPr>
              <w:t>risks</w:t>
            </w:r>
            <w:r>
              <w:rPr>
                <w:rFonts w:ascii="Times New Roman" w:hAnsi="Times New Roman" w:cs="Times New Roman"/>
                <w:b w:val="0"/>
                <w:color w:val="auto"/>
                <w:sz w:val="24"/>
              </w:rPr>
              <w:t xml:space="preserve"> to harmful child work. </w:t>
            </w:r>
          </w:p>
          <w:p w14:paraId="24F84E9C" w14:textId="77777777" w:rsidR="00D1068B" w:rsidRDefault="00D1068B" w:rsidP="00EF06D9">
            <w:pPr>
              <w:pStyle w:val="StyleIntroductionText18ptBold"/>
              <w:spacing w:after="120" w:line="276" w:lineRule="auto"/>
              <w:jc w:val="both"/>
              <w:rPr>
                <w:rFonts w:ascii="Times New Roman" w:hAnsi="Times New Roman" w:cs="Times New Roman"/>
                <w:b w:val="0"/>
                <w:color w:val="000000" w:themeColor="text2"/>
                <w:sz w:val="24"/>
              </w:rPr>
            </w:pPr>
            <w:r w:rsidRPr="00C47082">
              <w:rPr>
                <w:rFonts w:ascii="Arial Black" w:hAnsi="Arial Black" w:cs="Times New Roman"/>
                <w:color w:val="000000" w:themeColor="text2"/>
                <w:sz w:val="24"/>
              </w:rPr>
              <w:t>Low-Risk:</w:t>
            </w:r>
            <w:r w:rsidRPr="0014656C">
              <w:rPr>
                <w:rFonts w:ascii="Times New Roman" w:hAnsi="Times New Roman" w:cs="Times New Roman"/>
                <w:b w:val="0"/>
                <w:color w:val="000000" w:themeColor="text2"/>
                <w:sz w:val="24"/>
              </w:rPr>
              <w:t xml:space="preserve"> Receiving a low-risk score indicates that </w:t>
            </w:r>
            <w:r>
              <w:rPr>
                <w:rFonts w:ascii="Times New Roman" w:hAnsi="Times New Roman" w:cs="Times New Roman"/>
                <w:b w:val="0"/>
                <w:color w:val="000000" w:themeColor="text2"/>
                <w:sz w:val="24"/>
              </w:rPr>
              <w:t>the investee</w:t>
            </w:r>
            <w:r w:rsidRPr="0014656C">
              <w:rPr>
                <w:rFonts w:ascii="Times New Roman" w:hAnsi="Times New Roman" w:cs="Times New Roman"/>
                <w:b w:val="0"/>
                <w:color w:val="000000" w:themeColor="text2"/>
                <w:sz w:val="24"/>
              </w:rPr>
              <w:t xml:space="preserve"> is </w:t>
            </w:r>
            <w:r>
              <w:rPr>
                <w:rFonts w:ascii="Times New Roman" w:hAnsi="Times New Roman" w:cs="Times New Roman"/>
                <w:b w:val="0"/>
                <w:color w:val="000000" w:themeColor="text2"/>
                <w:sz w:val="24"/>
              </w:rPr>
              <w:t>less likely to oversee WEE programs or initiatives or to support women’s businesses where harmful child work may occur</w:t>
            </w:r>
            <w:r w:rsidRPr="0014656C">
              <w:rPr>
                <w:rFonts w:ascii="Times New Roman" w:hAnsi="Times New Roman" w:cs="Times New Roman"/>
                <w:b w:val="0"/>
                <w:color w:val="000000" w:themeColor="text2"/>
                <w:sz w:val="24"/>
              </w:rPr>
              <w:t xml:space="preserve">. </w:t>
            </w:r>
            <w:r>
              <w:rPr>
                <w:rFonts w:ascii="Times New Roman" w:hAnsi="Times New Roman" w:cs="Times New Roman"/>
                <w:b w:val="0"/>
                <w:color w:val="000000" w:themeColor="text2"/>
                <w:sz w:val="24"/>
              </w:rPr>
              <w:t xml:space="preserve">This assessment </w:t>
            </w:r>
            <w:r w:rsidRPr="0014656C">
              <w:rPr>
                <w:rFonts w:ascii="Times New Roman" w:hAnsi="Times New Roman" w:cs="Times New Roman"/>
                <w:b w:val="0"/>
                <w:color w:val="000000" w:themeColor="text2"/>
                <w:sz w:val="24"/>
              </w:rPr>
              <w:t xml:space="preserve">may </w:t>
            </w:r>
            <w:r>
              <w:rPr>
                <w:rFonts w:ascii="Times New Roman" w:hAnsi="Times New Roman" w:cs="Times New Roman"/>
                <w:b w:val="0"/>
                <w:color w:val="000000" w:themeColor="text2"/>
                <w:sz w:val="24"/>
              </w:rPr>
              <w:t xml:space="preserve">also </w:t>
            </w:r>
            <w:r w:rsidRPr="0014656C">
              <w:rPr>
                <w:rFonts w:ascii="Times New Roman" w:hAnsi="Times New Roman" w:cs="Times New Roman"/>
                <w:b w:val="0"/>
                <w:color w:val="000000" w:themeColor="text2"/>
                <w:sz w:val="24"/>
              </w:rPr>
              <w:t xml:space="preserve">mean that </w:t>
            </w:r>
            <w:r>
              <w:rPr>
                <w:rFonts w:ascii="Times New Roman" w:hAnsi="Times New Roman" w:cs="Times New Roman"/>
                <w:b w:val="0"/>
                <w:color w:val="000000" w:themeColor="text2"/>
                <w:sz w:val="24"/>
              </w:rPr>
              <w:t>f</w:t>
            </w:r>
            <w:r w:rsidRPr="0047324E">
              <w:rPr>
                <w:rFonts w:ascii="Times New Roman" w:hAnsi="Times New Roman" w:cs="Times New Roman"/>
                <w:b w:val="0"/>
                <w:color w:val="000000" w:themeColor="text2"/>
                <w:sz w:val="24"/>
              </w:rPr>
              <w:t>or every answer of</w:t>
            </w:r>
            <w:r>
              <w:rPr>
                <w:rFonts w:ascii="Times New Roman" w:hAnsi="Times New Roman" w:cs="Times New Roman"/>
                <w:b w:val="0"/>
                <w:i/>
                <w:color w:val="000000" w:themeColor="text2"/>
                <w:sz w:val="24"/>
              </w:rPr>
              <w:t xml:space="preserve"> </w:t>
            </w:r>
            <w:r w:rsidRPr="00A44955">
              <w:rPr>
                <w:rFonts w:ascii="Times New Roman" w:hAnsi="Times New Roman" w:cs="Times New Roman"/>
                <w:b w:val="0"/>
                <w:i/>
                <w:color w:val="000000" w:themeColor="text2"/>
                <w:sz w:val="24"/>
              </w:rPr>
              <w:t>Maybe</w:t>
            </w:r>
            <w:r>
              <w:rPr>
                <w:rFonts w:ascii="Times New Roman" w:hAnsi="Times New Roman" w:cs="Times New Roman"/>
                <w:b w:val="0"/>
                <w:i/>
                <w:color w:val="000000" w:themeColor="text2"/>
                <w:sz w:val="24"/>
              </w:rPr>
              <w:t xml:space="preserve">, </w:t>
            </w:r>
            <w:r w:rsidRPr="0014656C">
              <w:rPr>
                <w:rFonts w:ascii="Times New Roman" w:hAnsi="Times New Roman" w:cs="Times New Roman"/>
                <w:b w:val="0"/>
                <w:color w:val="000000" w:themeColor="text2"/>
                <w:sz w:val="24"/>
              </w:rPr>
              <w:t>additional research/input may be needed</w:t>
            </w:r>
            <w:r>
              <w:rPr>
                <w:rFonts w:ascii="Times New Roman" w:hAnsi="Times New Roman" w:cs="Times New Roman"/>
                <w:b w:val="0"/>
                <w:color w:val="000000" w:themeColor="text2"/>
                <w:sz w:val="24"/>
              </w:rPr>
              <w:t xml:space="preserve"> to determine the degree of the risk and to clearly determine whether the answer should be </w:t>
            </w:r>
            <w:r w:rsidRPr="00A44955">
              <w:rPr>
                <w:rFonts w:ascii="Times New Roman" w:hAnsi="Times New Roman" w:cs="Times New Roman"/>
                <w:b w:val="0"/>
                <w:i/>
                <w:color w:val="000000" w:themeColor="text2"/>
                <w:sz w:val="24"/>
              </w:rPr>
              <w:t xml:space="preserve">Yes </w:t>
            </w:r>
            <w:r w:rsidRPr="0014656C">
              <w:rPr>
                <w:rFonts w:ascii="Times New Roman" w:hAnsi="Times New Roman" w:cs="Times New Roman"/>
                <w:b w:val="0"/>
                <w:color w:val="000000" w:themeColor="text2"/>
                <w:sz w:val="24"/>
              </w:rPr>
              <w:t xml:space="preserve">or </w:t>
            </w:r>
            <w:r w:rsidRPr="00A44955">
              <w:rPr>
                <w:rFonts w:ascii="Times New Roman" w:hAnsi="Times New Roman" w:cs="Times New Roman"/>
                <w:b w:val="0"/>
                <w:i/>
                <w:color w:val="000000" w:themeColor="text2"/>
                <w:sz w:val="24"/>
              </w:rPr>
              <w:t>No</w:t>
            </w:r>
            <w:r>
              <w:rPr>
                <w:rFonts w:ascii="Times New Roman" w:hAnsi="Times New Roman" w:cs="Times New Roman"/>
                <w:b w:val="0"/>
                <w:i/>
                <w:color w:val="000000" w:themeColor="text2"/>
                <w:sz w:val="24"/>
              </w:rPr>
              <w:t xml:space="preserve">. </w:t>
            </w:r>
          </w:p>
          <w:p w14:paraId="618ACD9B" w14:textId="77777777" w:rsidR="00D1068B" w:rsidRPr="0047324E" w:rsidRDefault="00D1068B" w:rsidP="00417DA2">
            <w:pPr>
              <w:pStyle w:val="StyleIntroductionText18ptBold"/>
              <w:numPr>
                <w:ilvl w:val="0"/>
                <w:numId w:val="27"/>
              </w:numPr>
              <w:spacing w:after="120" w:line="276" w:lineRule="auto"/>
              <w:jc w:val="both"/>
              <w:rPr>
                <w:rFonts w:ascii="Times New Roman" w:hAnsi="Times New Roman" w:cs="Times New Roman"/>
                <w:b w:val="0"/>
                <w:i/>
                <w:color w:val="1D8DAE" w:themeColor="accent3"/>
                <w:sz w:val="24"/>
              </w:rPr>
            </w:pPr>
            <w:r w:rsidRPr="0047324E">
              <w:rPr>
                <w:rFonts w:ascii="Times New Roman" w:hAnsi="Times New Roman" w:cs="Times New Roman"/>
                <w:color w:val="1D8DAE" w:themeColor="accent3"/>
                <w:sz w:val="28"/>
                <w:szCs w:val="28"/>
              </w:rPr>
              <w:t xml:space="preserve">Next step: </w:t>
            </w:r>
            <w:r w:rsidRPr="0047324E">
              <w:rPr>
                <w:rFonts w:ascii="Times New Roman" w:hAnsi="Times New Roman" w:cs="Times New Roman"/>
                <w:b w:val="0"/>
                <w:color w:val="1D8DAE" w:themeColor="accent3"/>
                <w:sz w:val="24"/>
              </w:rPr>
              <w:t xml:space="preserve">Even if </w:t>
            </w:r>
            <w:r>
              <w:rPr>
                <w:rFonts w:ascii="Times New Roman" w:hAnsi="Times New Roman" w:cs="Times New Roman"/>
                <w:b w:val="0"/>
                <w:color w:val="1D8DAE" w:themeColor="accent3"/>
                <w:sz w:val="24"/>
              </w:rPr>
              <w:t>the investee</w:t>
            </w:r>
            <w:r w:rsidRPr="0047324E">
              <w:rPr>
                <w:rFonts w:ascii="Times New Roman" w:hAnsi="Times New Roman" w:cs="Times New Roman"/>
                <w:b w:val="0"/>
                <w:color w:val="1D8DAE" w:themeColor="accent3"/>
                <w:sz w:val="24"/>
              </w:rPr>
              <w:t xml:space="preserve"> is found to have a </w:t>
            </w:r>
            <w:r w:rsidRPr="0047324E">
              <w:rPr>
                <w:rFonts w:ascii="Times New Roman" w:hAnsi="Times New Roman" w:cs="Times New Roman"/>
                <w:color w:val="1D8DAE" w:themeColor="accent3"/>
                <w:sz w:val="24"/>
              </w:rPr>
              <w:t xml:space="preserve">low risk of harmful child work </w:t>
            </w:r>
            <w:r w:rsidRPr="0047324E">
              <w:rPr>
                <w:rFonts w:ascii="Times New Roman" w:hAnsi="Times New Roman" w:cs="Times New Roman"/>
                <w:b w:val="0"/>
                <w:color w:val="1D8DAE" w:themeColor="accent3"/>
                <w:sz w:val="24"/>
              </w:rPr>
              <w:t>across its initiatives, programs, or</w:t>
            </w:r>
            <w:r w:rsidRPr="0047324E">
              <w:rPr>
                <w:rFonts w:ascii="Times New Roman" w:hAnsi="Times New Roman" w:cs="Times New Roman"/>
                <w:color w:val="1D8DAE" w:themeColor="accent3"/>
                <w:sz w:val="24"/>
              </w:rPr>
              <w:t xml:space="preserve"> </w:t>
            </w:r>
            <w:r w:rsidRPr="0047324E">
              <w:rPr>
                <w:rFonts w:ascii="Times New Roman" w:hAnsi="Times New Roman" w:cs="Times New Roman"/>
                <w:b w:val="0"/>
                <w:color w:val="1D8DAE" w:themeColor="accent3"/>
                <w:sz w:val="24"/>
              </w:rPr>
              <w:t xml:space="preserve">among its </w:t>
            </w:r>
            <w:r>
              <w:rPr>
                <w:rFonts w:ascii="Times New Roman" w:hAnsi="Times New Roman" w:cs="Times New Roman"/>
                <w:b w:val="0"/>
                <w:color w:val="1D8DAE" w:themeColor="accent3"/>
                <w:sz w:val="24"/>
              </w:rPr>
              <w:t>clients</w:t>
            </w:r>
            <w:r w:rsidRPr="0047324E">
              <w:rPr>
                <w:rFonts w:ascii="Times New Roman" w:hAnsi="Times New Roman" w:cs="Times New Roman"/>
                <w:b w:val="0"/>
                <w:color w:val="1D8DAE" w:themeColor="accent3"/>
                <w:sz w:val="24"/>
              </w:rPr>
              <w:t xml:space="preserve">, you should complete </w:t>
            </w:r>
            <w:r w:rsidRPr="0047324E">
              <w:rPr>
                <w:rFonts w:ascii="Times New Roman" w:hAnsi="Times New Roman" w:cs="Times New Roman"/>
                <w:b w:val="0"/>
                <w:i/>
                <w:color w:val="1D8DAE" w:themeColor="accent3"/>
                <w:sz w:val="24"/>
              </w:rPr>
              <w:t>Part 2: Business Safety and Health Risk Assessment</w:t>
            </w:r>
            <w:r w:rsidRPr="0047324E">
              <w:rPr>
                <w:rFonts w:ascii="Times New Roman" w:hAnsi="Times New Roman" w:cs="Times New Roman"/>
                <w:b w:val="0"/>
                <w:color w:val="1D8DAE" w:themeColor="accent3"/>
                <w:sz w:val="24"/>
              </w:rPr>
              <w:t xml:space="preserve"> on the next page. In addition, </w:t>
            </w:r>
            <w:r>
              <w:rPr>
                <w:rFonts w:ascii="Times New Roman" w:hAnsi="Times New Roman" w:cs="Times New Roman"/>
                <w:b w:val="0"/>
                <w:color w:val="1D8DAE" w:themeColor="accent3"/>
                <w:sz w:val="24"/>
              </w:rPr>
              <w:t xml:space="preserve">you may want to recommend that the investee consider the RICHES tools in </w:t>
            </w:r>
            <w:r w:rsidRPr="0047324E">
              <w:rPr>
                <w:rFonts w:ascii="Times New Roman" w:hAnsi="Times New Roman" w:cs="Times New Roman"/>
                <w:b w:val="0"/>
                <w:color w:val="1D8DAE" w:themeColor="accent3"/>
                <w:sz w:val="24"/>
              </w:rPr>
              <w:t>Phase 1 (</w:t>
            </w:r>
            <w:r>
              <w:rPr>
                <w:rFonts w:ascii="Times New Roman" w:hAnsi="Times New Roman" w:cs="Times New Roman"/>
                <w:b w:val="0"/>
                <w:color w:val="1D8DAE" w:themeColor="accent3"/>
                <w:sz w:val="24"/>
              </w:rPr>
              <w:t xml:space="preserve">and </w:t>
            </w:r>
            <w:r w:rsidRPr="0047324E">
              <w:rPr>
                <w:rFonts w:ascii="Times New Roman" w:hAnsi="Times New Roman" w:cs="Times New Roman"/>
                <w:b w:val="0"/>
                <w:color w:val="1D8DAE" w:themeColor="accent3"/>
                <w:sz w:val="24"/>
              </w:rPr>
              <w:t xml:space="preserve">in sequence) as described below in Figure 2: RICHES Toolkit </w:t>
            </w:r>
            <w:r>
              <w:rPr>
                <w:rFonts w:ascii="Times New Roman" w:hAnsi="Times New Roman" w:cs="Times New Roman"/>
                <w:b w:val="0"/>
                <w:color w:val="1D8DAE" w:themeColor="accent3"/>
                <w:sz w:val="24"/>
              </w:rPr>
              <w:t xml:space="preserve">for WEE Actors </w:t>
            </w:r>
            <w:r w:rsidRPr="0047324E">
              <w:rPr>
                <w:rFonts w:ascii="Times New Roman" w:hAnsi="Times New Roman" w:cs="Times New Roman"/>
                <w:b w:val="0"/>
                <w:color w:val="1D8DAE" w:themeColor="accent3"/>
                <w:sz w:val="24"/>
              </w:rPr>
              <w:t>or in the</w:t>
            </w:r>
            <w:r w:rsidRPr="006360DF">
              <w:rPr>
                <w:rFonts w:ascii="Times New Roman" w:hAnsi="Times New Roman" w:cs="Times New Roman"/>
                <w:b w:val="0"/>
                <w:color w:val="1D8DAE" w:themeColor="accent3"/>
                <w:sz w:val="24"/>
              </w:rPr>
              <w:t xml:space="preserve"> </w:t>
            </w:r>
            <w:hyperlink r:id="rId47" w:history="1">
              <w:r w:rsidRPr="00734140">
                <w:rPr>
                  <w:rStyle w:val="Hyperlink"/>
                  <w:rFonts w:ascii="Times New Roman" w:hAnsi="Times New Roman" w:cs="Times New Roman"/>
                  <w:b w:val="0"/>
                  <w:bCs w:val="0"/>
                  <w:sz w:val="24"/>
                </w:rPr>
                <w:t>RICHES Toolkit Index</w:t>
              </w:r>
            </w:hyperlink>
            <w:r w:rsidRPr="0047324E">
              <w:rPr>
                <w:rFonts w:ascii="Times New Roman" w:hAnsi="Times New Roman" w:cs="Times New Roman"/>
                <w:b w:val="0"/>
                <w:color w:val="1D8DAE" w:themeColor="accent3"/>
                <w:sz w:val="24"/>
              </w:rPr>
              <w:t xml:space="preserve">. </w:t>
            </w:r>
            <w:r>
              <w:rPr>
                <w:rFonts w:ascii="Times New Roman" w:hAnsi="Times New Roman" w:cs="Times New Roman"/>
                <w:b w:val="0"/>
                <w:color w:val="1D8DAE" w:themeColor="accent3"/>
                <w:sz w:val="24"/>
              </w:rPr>
              <w:t>Using these tools</w:t>
            </w:r>
            <w:r w:rsidRPr="0047324E">
              <w:rPr>
                <w:rFonts w:ascii="Times New Roman" w:hAnsi="Times New Roman" w:cs="Times New Roman"/>
                <w:b w:val="0"/>
                <w:color w:val="1D8DAE" w:themeColor="accent3"/>
                <w:sz w:val="24"/>
              </w:rPr>
              <w:t xml:space="preserve"> will help ensure that </w:t>
            </w:r>
            <w:r>
              <w:rPr>
                <w:rFonts w:ascii="Times New Roman" w:hAnsi="Times New Roman" w:cs="Times New Roman"/>
                <w:b w:val="0"/>
                <w:color w:val="1D8DAE" w:themeColor="accent3"/>
                <w:sz w:val="24"/>
              </w:rPr>
              <w:t>the investee</w:t>
            </w:r>
            <w:r w:rsidRPr="0047324E">
              <w:rPr>
                <w:rFonts w:ascii="Times New Roman" w:hAnsi="Times New Roman" w:cs="Times New Roman"/>
                <w:b w:val="0"/>
                <w:color w:val="1D8DAE" w:themeColor="accent3"/>
                <w:sz w:val="24"/>
              </w:rPr>
              <w:t xml:space="preserve"> can demonstrate, both internally and externally, its commitment to aligning its intent to do no harm with practice, </w:t>
            </w:r>
            <w:r>
              <w:rPr>
                <w:rFonts w:ascii="Times New Roman" w:hAnsi="Times New Roman" w:cs="Times New Roman"/>
                <w:b w:val="0"/>
                <w:color w:val="1D8DAE" w:themeColor="accent3"/>
                <w:sz w:val="24"/>
              </w:rPr>
              <w:t>by</w:t>
            </w:r>
            <w:r w:rsidRPr="0047324E">
              <w:rPr>
                <w:rFonts w:ascii="Times New Roman" w:hAnsi="Times New Roman" w:cs="Times New Roman"/>
                <w:b w:val="0"/>
                <w:color w:val="1D8DAE" w:themeColor="accent3"/>
                <w:sz w:val="24"/>
              </w:rPr>
              <w:t xml:space="preserve"> building management awareness of the risks to children and women’s health and safety when supporting women’s businesses or WEE activities, </w:t>
            </w:r>
            <w:r>
              <w:rPr>
                <w:rFonts w:ascii="Times New Roman" w:hAnsi="Times New Roman" w:cs="Times New Roman"/>
                <w:b w:val="0"/>
                <w:color w:val="1D8DAE" w:themeColor="accent3"/>
                <w:sz w:val="24"/>
              </w:rPr>
              <w:t xml:space="preserve">by </w:t>
            </w:r>
            <w:r w:rsidRPr="0047324E">
              <w:rPr>
                <w:rFonts w:ascii="Times New Roman" w:hAnsi="Times New Roman" w:cs="Times New Roman"/>
                <w:b w:val="0"/>
                <w:color w:val="1D8DAE" w:themeColor="accent3"/>
                <w:sz w:val="24"/>
              </w:rPr>
              <w:t>developing internal policies and practices</w:t>
            </w:r>
            <w:r>
              <w:rPr>
                <w:rFonts w:ascii="Times New Roman" w:hAnsi="Times New Roman" w:cs="Times New Roman"/>
                <w:b w:val="0"/>
                <w:color w:val="1D8DAE" w:themeColor="accent3"/>
                <w:sz w:val="24"/>
              </w:rPr>
              <w:t xml:space="preserve"> to identify, meas</w:t>
            </w:r>
            <w:r w:rsidRPr="0047324E">
              <w:rPr>
                <w:rFonts w:ascii="Times New Roman" w:hAnsi="Times New Roman" w:cs="Times New Roman"/>
                <w:b w:val="0"/>
                <w:color w:val="1D8DAE" w:themeColor="accent3"/>
                <w:sz w:val="24"/>
              </w:rPr>
              <w:t>u</w:t>
            </w:r>
            <w:r>
              <w:rPr>
                <w:rFonts w:ascii="Times New Roman" w:hAnsi="Times New Roman" w:cs="Times New Roman"/>
                <w:b w:val="0"/>
                <w:color w:val="1D8DAE" w:themeColor="accent3"/>
                <w:sz w:val="24"/>
              </w:rPr>
              <w:t>r</w:t>
            </w:r>
            <w:r w:rsidRPr="0047324E">
              <w:rPr>
                <w:rFonts w:ascii="Times New Roman" w:hAnsi="Times New Roman" w:cs="Times New Roman"/>
                <w:b w:val="0"/>
                <w:color w:val="1D8DAE" w:themeColor="accent3"/>
                <w:sz w:val="24"/>
              </w:rPr>
              <w:t xml:space="preserve">e, and mitigate risks to doing harm, </w:t>
            </w:r>
            <w:r>
              <w:rPr>
                <w:rFonts w:ascii="Times New Roman" w:hAnsi="Times New Roman" w:cs="Times New Roman"/>
                <w:b w:val="0"/>
                <w:color w:val="1D8DAE" w:themeColor="accent3"/>
                <w:sz w:val="24"/>
              </w:rPr>
              <w:t xml:space="preserve">and by </w:t>
            </w:r>
            <w:r w:rsidRPr="0047324E">
              <w:rPr>
                <w:rFonts w:ascii="Times New Roman" w:hAnsi="Times New Roman" w:cs="Times New Roman"/>
                <w:b w:val="0"/>
                <w:color w:val="1D8DAE" w:themeColor="accent3"/>
                <w:sz w:val="24"/>
              </w:rPr>
              <w:t>knowing where to go for help and find resources</w:t>
            </w:r>
            <w:r>
              <w:rPr>
                <w:rFonts w:ascii="Times New Roman" w:hAnsi="Times New Roman" w:cs="Times New Roman"/>
                <w:b w:val="0"/>
                <w:color w:val="1D8DAE" w:themeColor="accent3"/>
                <w:sz w:val="24"/>
              </w:rPr>
              <w:t xml:space="preserve"> when harmful child work or other needs have been identified</w:t>
            </w:r>
            <w:r w:rsidRPr="0047324E">
              <w:rPr>
                <w:rFonts w:ascii="Times New Roman" w:hAnsi="Times New Roman" w:cs="Times New Roman"/>
                <w:b w:val="0"/>
                <w:color w:val="1D8DAE" w:themeColor="accent3"/>
                <w:sz w:val="24"/>
              </w:rPr>
              <w:t>.</w:t>
            </w:r>
          </w:p>
          <w:p w14:paraId="57D255F0" w14:textId="77777777" w:rsidR="00D1068B" w:rsidRDefault="00D1068B" w:rsidP="00EF06D9">
            <w:pPr>
              <w:pStyle w:val="StyleIntroductionText18ptBold"/>
              <w:spacing w:after="120" w:line="276" w:lineRule="auto"/>
              <w:jc w:val="both"/>
              <w:rPr>
                <w:rFonts w:ascii="Times New Roman" w:hAnsi="Times New Roman" w:cs="Times New Roman"/>
                <w:b w:val="0"/>
                <w:color w:val="000000" w:themeColor="text2"/>
                <w:sz w:val="24"/>
              </w:rPr>
            </w:pPr>
            <w:r w:rsidRPr="00C47082">
              <w:rPr>
                <w:rFonts w:ascii="Arial Black" w:hAnsi="Arial Black" w:cs="Times New Roman"/>
                <w:color w:val="000000" w:themeColor="text2"/>
                <w:sz w:val="24"/>
              </w:rPr>
              <w:t>Medium-to-High Risk:</w:t>
            </w:r>
            <w:r w:rsidRPr="000E418A">
              <w:rPr>
                <w:rFonts w:ascii="Times New Roman" w:hAnsi="Times New Roman" w:cs="Times New Roman"/>
                <w:b w:val="0"/>
                <w:color w:val="000000" w:themeColor="text2"/>
                <w:sz w:val="24"/>
              </w:rPr>
              <w:t xml:space="preserve"> Receiving a medium</w:t>
            </w:r>
            <w:r>
              <w:rPr>
                <w:rFonts w:ascii="Times New Roman" w:hAnsi="Times New Roman" w:cs="Times New Roman"/>
                <w:b w:val="0"/>
                <w:color w:val="000000" w:themeColor="text2"/>
                <w:sz w:val="24"/>
              </w:rPr>
              <w:t xml:space="preserve">-to-high </w:t>
            </w:r>
            <w:r w:rsidRPr="000E418A">
              <w:rPr>
                <w:rFonts w:ascii="Times New Roman" w:hAnsi="Times New Roman" w:cs="Times New Roman"/>
                <w:b w:val="0"/>
                <w:color w:val="000000" w:themeColor="text2"/>
                <w:sz w:val="24"/>
              </w:rPr>
              <w:t xml:space="preserve">risk score indicates that there are several known risks for </w:t>
            </w:r>
            <w:r>
              <w:rPr>
                <w:rFonts w:ascii="Times New Roman" w:hAnsi="Times New Roman" w:cs="Times New Roman"/>
                <w:b w:val="0"/>
                <w:color w:val="000000" w:themeColor="text2"/>
                <w:sz w:val="24"/>
              </w:rPr>
              <w:t>harmful child work o</w:t>
            </w:r>
            <w:r w:rsidRPr="000E418A">
              <w:rPr>
                <w:rFonts w:ascii="Times New Roman" w:hAnsi="Times New Roman" w:cs="Times New Roman"/>
                <w:b w:val="0"/>
                <w:color w:val="000000" w:themeColor="text2"/>
                <w:sz w:val="24"/>
              </w:rPr>
              <w:t xml:space="preserve">r </w:t>
            </w:r>
            <w:r>
              <w:rPr>
                <w:rFonts w:ascii="Times New Roman" w:hAnsi="Times New Roman" w:cs="Times New Roman"/>
                <w:b w:val="0"/>
                <w:color w:val="000000" w:themeColor="text2"/>
                <w:sz w:val="24"/>
              </w:rPr>
              <w:t xml:space="preserve">that </w:t>
            </w:r>
            <w:r w:rsidRPr="000E418A">
              <w:rPr>
                <w:rFonts w:ascii="Times New Roman" w:hAnsi="Times New Roman" w:cs="Times New Roman"/>
                <w:b w:val="0"/>
                <w:color w:val="000000" w:themeColor="text2"/>
                <w:sz w:val="24"/>
              </w:rPr>
              <w:t>there are several risks that you are unsure ab</w:t>
            </w:r>
            <w:r>
              <w:rPr>
                <w:rFonts w:ascii="Times New Roman" w:hAnsi="Times New Roman" w:cs="Times New Roman"/>
                <w:b w:val="0"/>
                <w:color w:val="000000" w:themeColor="text2"/>
                <w:sz w:val="24"/>
              </w:rPr>
              <w:t xml:space="preserve">out (answered </w:t>
            </w:r>
            <w:r w:rsidRPr="00A44955">
              <w:rPr>
                <w:rFonts w:ascii="Times New Roman" w:hAnsi="Times New Roman" w:cs="Times New Roman"/>
                <w:b w:val="0"/>
                <w:i/>
                <w:color w:val="000000" w:themeColor="text2"/>
                <w:sz w:val="24"/>
              </w:rPr>
              <w:t>Maybe</w:t>
            </w:r>
            <w:r w:rsidRPr="000E418A">
              <w:rPr>
                <w:rFonts w:ascii="Times New Roman" w:hAnsi="Times New Roman" w:cs="Times New Roman"/>
                <w:b w:val="0"/>
                <w:color w:val="000000" w:themeColor="text2"/>
                <w:sz w:val="24"/>
              </w:rPr>
              <w:t xml:space="preserve"> several times)</w:t>
            </w:r>
            <w:r>
              <w:rPr>
                <w:rFonts w:ascii="Times New Roman" w:hAnsi="Times New Roman" w:cs="Times New Roman"/>
                <w:b w:val="0"/>
                <w:color w:val="000000" w:themeColor="text2"/>
                <w:sz w:val="24"/>
              </w:rPr>
              <w:t xml:space="preserve"> which will require further clarification and/or research</w:t>
            </w:r>
            <w:r w:rsidRPr="000E418A">
              <w:rPr>
                <w:rFonts w:ascii="Times New Roman" w:hAnsi="Times New Roman" w:cs="Times New Roman"/>
                <w:b w:val="0"/>
                <w:color w:val="000000" w:themeColor="text2"/>
                <w:sz w:val="24"/>
              </w:rPr>
              <w:t xml:space="preserve">. </w:t>
            </w:r>
            <w:r w:rsidRPr="00806EE7">
              <w:rPr>
                <w:rFonts w:ascii="Times New Roman" w:hAnsi="Times New Roman" w:cs="Times New Roman"/>
                <w:b w:val="0"/>
                <w:color w:val="000000" w:themeColor="text2"/>
                <w:sz w:val="24"/>
              </w:rPr>
              <w:t>This score will require th</w:t>
            </w:r>
            <w:r>
              <w:rPr>
                <w:rFonts w:ascii="Times New Roman" w:hAnsi="Times New Roman" w:cs="Times New Roman"/>
                <w:b w:val="0"/>
                <w:color w:val="000000" w:themeColor="text2"/>
                <w:sz w:val="24"/>
              </w:rPr>
              <w:t>at the investee</w:t>
            </w:r>
            <w:r w:rsidRPr="00806EE7">
              <w:rPr>
                <w:rFonts w:ascii="Times New Roman" w:hAnsi="Times New Roman" w:cs="Times New Roman"/>
                <w:b w:val="0"/>
                <w:color w:val="000000" w:themeColor="text2"/>
                <w:sz w:val="24"/>
              </w:rPr>
              <w:t xml:space="preserve"> use several </w:t>
            </w:r>
            <w:r>
              <w:rPr>
                <w:rFonts w:ascii="Times New Roman" w:hAnsi="Times New Roman" w:cs="Times New Roman"/>
                <w:b w:val="0"/>
                <w:color w:val="000000" w:themeColor="text2"/>
                <w:sz w:val="24"/>
              </w:rPr>
              <w:t xml:space="preserve">RICHES </w:t>
            </w:r>
            <w:r w:rsidRPr="00806EE7">
              <w:rPr>
                <w:rFonts w:ascii="Times New Roman" w:hAnsi="Times New Roman" w:cs="Times New Roman"/>
                <w:b w:val="0"/>
                <w:color w:val="000000" w:themeColor="text2"/>
                <w:sz w:val="24"/>
              </w:rPr>
              <w:t>tools to better assess, diagnose, and implement action</w:t>
            </w:r>
            <w:r>
              <w:rPr>
                <w:rFonts w:ascii="Times New Roman" w:hAnsi="Times New Roman" w:cs="Times New Roman"/>
                <w:b w:val="0"/>
                <w:color w:val="000000" w:themeColor="text2"/>
                <w:sz w:val="24"/>
              </w:rPr>
              <w:t>a</w:t>
            </w:r>
            <w:r w:rsidRPr="00806EE7">
              <w:rPr>
                <w:rFonts w:ascii="Times New Roman" w:hAnsi="Times New Roman" w:cs="Times New Roman"/>
                <w:b w:val="0"/>
                <w:color w:val="000000" w:themeColor="text2"/>
                <w:sz w:val="24"/>
              </w:rPr>
              <w:t xml:space="preserve">ble next steps to address some of the risks identified. </w:t>
            </w:r>
            <w:r>
              <w:rPr>
                <w:rFonts w:ascii="Times New Roman" w:hAnsi="Times New Roman" w:cs="Times New Roman"/>
                <w:b w:val="0"/>
                <w:color w:val="000000" w:themeColor="text2"/>
                <w:sz w:val="24"/>
              </w:rPr>
              <w:t xml:space="preserve">For example, you may </w:t>
            </w:r>
            <w:r w:rsidRPr="000E418A">
              <w:rPr>
                <w:rFonts w:ascii="Times New Roman" w:hAnsi="Times New Roman" w:cs="Times New Roman"/>
                <w:b w:val="0"/>
                <w:color w:val="000000" w:themeColor="text2"/>
                <w:sz w:val="24"/>
              </w:rPr>
              <w:t>seek further clarification</w:t>
            </w:r>
            <w:r>
              <w:rPr>
                <w:rFonts w:ascii="Times New Roman" w:hAnsi="Times New Roman" w:cs="Times New Roman"/>
                <w:b w:val="0"/>
                <w:color w:val="000000" w:themeColor="text2"/>
                <w:sz w:val="24"/>
              </w:rPr>
              <w:t xml:space="preserve"> to determine why, f</w:t>
            </w:r>
            <w:r w:rsidRPr="000E418A">
              <w:rPr>
                <w:rFonts w:ascii="Times New Roman" w:hAnsi="Times New Roman" w:cs="Times New Roman"/>
                <w:b w:val="0"/>
                <w:color w:val="000000" w:themeColor="text2"/>
                <w:sz w:val="24"/>
              </w:rPr>
              <w:t xml:space="preserve">or example, “there is low educational </w:t>
            </w:r>
            <w:r>
              <w:rPr>
                <w:rFonts w:ascii="Times New Roman" w:hAnsi="Times New Roman" w:cs="Times New Roman"/>
                <w:b w:val="0"/>
                <w:color w:val="000000" w:themeColor="text2"/>
                <w:sz w:val="24"/>
              </w:rPr>
              <w:t>attendance</w:t>
            </w:r>
            <w:r w:rsidRPr="000E418A">
              <w:rPr>
                <w:rFonts w:ascii="Times New Roman" w:hAnsi="Times New Roman" w:cs="Times New Roman"/>
                <w:b w:val="0"/>
                <w:color w:val="000000" w:themeColor="text2"/>
                <w:sz w:val="24"/>
              </w:rPr>
              <w:t xml:space="preserve"> in </w:t>
            </w:r>
            <w:r>
              <w:rPr>
                <w:rFonts w:ascii="Times New Roman" w:hAnsi="Times New Roman" w:cs="Times New Roman"/>
                <w:b w:val="0"/>
                <w:color w:val="000000" w:themeColor="text2"/>
                <w:sz w:val="24"/>
              </w:rPr>
              <w:t xml:space="preserve">the </w:t>
            </w:r>
            <w:r w:rsidRPr="000E418A">
              <w:rPr>
                <w:rFonts w:ascii="Times New Roman" w:hAnsi="Times New Roman" w:cs="Times New Roman"/>
                <w:b w:val="0"/>
                <w:color w:val="000000" w:themeColor="text2"/>
                <w:sz w:val="24"/>
              </w:rPr>
              <w:t xml:space="preserve">country”, </w:t>
            </w:r>
            <w:r>
              <w:rPr>
                <w:rFonts w:ascii="Times New Roman" w:hAnsi="Times New Roman" w:cs="Times New Roman"/>
                <w:b w:val="0"/>
                <w:color w:val="000000" w:themeColor="text2"/>
                <w:sz w:val="24"/>
              </w:rPr>
              <w:t>but your investee’s client</w:t>
            </w:r>
            <w:r w:rsidRPr="000E418A">
              <w:rPr>
                <w:rFonts w:ascii="Times New Roman" w:hAnsi="Times New Roman" w:cs="Times New Roman"/>
                <w:b w:val="0"/>
                <w:color w:val="000000" w:themeColor="text2"/>
                <w:sz w:val="24"/>
              </w:rPr>
              <w:t xml:space="preserve"> </w:t>
            </w:r>
            <w:r>
              <w:rPr>
                <w:rFonts w:ascii="Times New Roman" w:hAnsi="Times New Roman" w:cs="Times New Roman"/>
                <w:b w:val="0"/>
                <w:color w:val="000000" w:themeColor="text2"/>
                <w:sz w:val="24"/>
              </w:rPr>
              <w:t xml:space="preserve">data indicates all or </w:t>
            </w:r>
            <w:r w:rsidRPr="000E418A">
              <w:rPr>
                <w:rFonts w:ascii="Times New Roman" w:hAnsi="Times New Roman" w:cs="Times New Roman"/>
                <w:b w:val="0"/>
                <w:color w:val="000000" w:themeColor="text2"/>
                <w:sz w:val="24"/>
              </w:rPr>
              <w:t>most children have graduated from secondary school</w:t>
            </w:r>
            <w:r>
              <w:rPr>
                <w:rFonts w:ascii="Times New Roman" w:hAnsi="Times New Roman" w:cs="Times New Roman"/>
                <w:b w:val="0"/>
                <w:color w:val="000000" w:themeColor="text2"/>
                <w:sz w:val="24"/>
              </w:rPr>
              <w:t xml:space="preserve">. </w:t>
            </w:r>
            <w:r w:rsidRPr="000E418A">
              <w:rPr>
                <w:rFonts w:ascii="Times New Roman" w:hAnsi="Times New Roman" w:cs="Times New Roman"/>
                <w:b w:val="0"/>
                <w:color w:val="000000" w:themeColor="text2"/>
                <w:sz w:val="24"/>
              </w:rPr>
              <w:t xml:space="preserve"> </w:t>
            </w:r>
          </w:p>
          <w:p w14:paraId="3BFAE597" w14:textId="033B95B9" w:rsidR="00D1068B" w:rsidRPr="00D1068B" w:rsidRDefault="00D1068B" w:rsidP="00417DA2">
            <w:pPr>
              <w:pStyle w:val="StyleIntroductionText18ptBold"/>
              <w:numPr>
                <w:ilvl w:val="0"/>
                <w:numId w:val="27"/>
              </w:numPr>
              <w:spacing w:after="120" w:line="276" w:lineRule="auto"/>
              <w:jc w:val="both"/>
              <w:rPr>
                <w:rFonts w:ascii="Times New Roman" w:hAnsi="Times New Roman" w:cs="Times New Roman"/>
                <w:b w:val="0"/>
                <w:color w:val="000000" w:themeColor="text2"/>
                <w:sz w:val="24"/>
              </w:rPr>
            </w:pPr>
            <w:r w:rsidRPr="004F12A3">
              <w:rPr>
                <w:rFonts w:ascii="Times New Roman" w:hAnsi="Times New Roman" w:cs="Times New Roman"/>
                <w:color w:val="1D8DAE" w:themeColor="accent3"/>
                <w:sz w:val="28"/>
                <w:szCs w:val="28"/>
              </w:rPr>
              <w:t xml:space="preserve">Next step: </w:t>
            </w:r>
            <w:r w:rsidRPr="004F12A3">
              <w:rPr>
                <w:rFonts w:ascii="Times New Roman" w:hAnsi="Times New Roman" w:cs="Times New Roman"/>
                <w:color w:val="1D8DAE" w:themeColor="accent3"/>
                <w:sz w:val="24"/>
              </w:rPr>
              <w:t>At a minimum</w:t>
            </w:r>
            <w:r>
              <w:rPr>
                <w:rFonts w:ascii="Times New Roman" w:hAnsi="Times New Roman" w:cs="Times New Roman"/>
                <w:b w:val="0"/>
                <w:color w:val="1D8DAE" w:themeColor="accent3"/>
                <w:sz w:val="24"/>
              </w:rPr>
              <w:t xml:space="preserve">, your investee </w:t>
            </w:r>
            <w:r w:rsidRPr="004F12A3">
              <w:rPr>
                <w:rFonts w:ascii="Times New Roman" w:hAnsi="Times New Roman" w:cs="Times New Roman"/>
                <w:b w:val="0"/>
                <w:color w:val="1D8DAE" w:themeColor="accent3"/>
                <w:sz w:val="24"/>
              </w:rPr>
              <w:t xml:space="preserve">should complete the tools </w:t>
            </w:r>
            <w:r>
              <w:rPr>
                <w:rFonts w:ascii="Times New Roman" w:hAnsi="Times New Roman" w:cs="Times New Roman"/>
                <w:b w:val="0"/>
                <w:color w:val="1D8DAE" w:themeColor="accent3"/>
                <w:sz w:val="24"/>
              </w:rPr>
              <w:t xml:space="preserve">listed under Phase 1 </w:t>
            </w:r>
            <w:r w:rsidRPr="004F12A3">
              <w:rPr>
                <w:rFonts w:ascii="Times New Roman" w:hAnsi="Times New Roman" w:cs="Times New Roman"/>
                <w:b w:val="0"/>
                <w:color w:val="1D8DAE" w:themeColor="accent3"/>
                <w:sz w:val="24"/>
              </w:rPr>
              <w:t xml:space="preserve">(in sequence) </w:t>
            </w:r>
            <w:r>
              <w:rPr>
                <w:rFonts w:ascii="Times New Roman" w:hAnsi="Times New Roman" w:cs="Times New Roman"/>
                <w:b w:val="0"/>
                <w:color w:val="1D8DAE" w:themeColor="accent3"/>
                <w:sz w:val="24"/>
              </w:rPr>
              <w:t xml:space="preserve">as described below in </w:t>
            </w:r>
            <w:r w:rsidRPr="0047324E">
              <w:rPr>
                <w:rFonts w:ascii="Times New Roman" w:hAnsi="Times New Roman" w:cs="Times New Roman"/>
                <w:b w:val="0"/>
                <w:color w:val="1D8DAE" w:themeColor="accent3"/>
                <w:sz w:val="24"/>
              </w:rPr>
              <w:t>Figure 2: RICHES Toolkit</w:t>
            </w:r>
            <w:r w:rsidRPr="004F12A3">
              <w:rPr>
                <w:rFonts w:ascii="Times New Roman" w:hAnsi="Times New Roman" w:cs="Times New Roman"/>
                <w:b w:val="0"/>
                <w:color w:val="1D8DAE" w:themeColor="accent3"/>
                <w:sz w:val="24"/>
              </w:rPr>
              <w:t xml:space="preserve"> </w:t>
            </w:r>
            <w:r>
              <w:rPr>
                <w:rFonts w:ascii="Times New Roman" w:hAnsi="Times New Roman" w:cs="Times New Roman"/>
                <w:b w:val="0"/>
                <w:color w:val="1D8DAE" w:themeColor="accent3"/>
                <w:sz w:val="24"/>
              </w:rPr>
              <w:t xml:space="preserve">for WEE Actors </w:t>
            </w:r>
            <w:r w:rsidRPr="004F12A3">
              <w:rPr>
                <w:rFonts w:ascii="Times New Roman" w:hAnsi="Times New Roman" w:cs="Times New Roman"/>
                <w:b w:val="0"/>
                <w:color w:val="1D8DAE" w:themeColor="accent3"/>
                <w:sz w:val="24"/>
              </w:rPr>
              <w:t xml:space="preserve">or as described in the </w:t>
            </w:r>
            <w:hyperlink r:id="rId48" w:history="1">
              <w:r w:rsidRPr="00734140">
                <w:rPr>
                  <w:rStyle w:val="Hyperlink"/>
                  <w:rFonts w:ascii="Times New Roman" w:hAnsi="Times New Roman" w:cs="Times New Roman"/>
                  <w:b w:val="0"/>
                  <w:bCs w:val="0"/>
                  <w:sz w:val="24"/>
                </w:rPr>
                <w:t>RICHES Toolkit Index</w:t>
              </w:r>
            </w:hyperlink>
            <w:r w:rsidRPr="004F12A3">
              <w:rPr>
                <w:rFonts w:ascii="Times New Roman" w:hAnsi="Times New Roman" w:cs="Times New Roman"/>
                <w:b w:val="0"/>
                <w:color w:val="1D8DAE" w:themeColor="accent3"/>
                <w:sz w:val="24"/>
              </w:rPr>
              <w:t xml:space="preserve">. This will ensure that </w:t>
            </w:r>
            <w:r>
              <w:rPr>
                <w:rFonts w:ascii="Times New Roman" w:hAnsi="Times New Roman" w:cs="Times New Roman"/>
                <w:b w:val="0"/>
                <w:color w:val="1D8DAE" w:themeColor="accent3"/>
                <w:sz w:val="24"/>
              </w:rPr>
              <w:t>the investee</w:t>
            </w:r>
            <w:r w:rsidRPr="004F12A3">
              <w:rPr>
                <w:rFonts w:ascii="Times New Roman" w:hAnsi="Times New Roman" w:cs="Times New Roman"/>
                <w:b w:val="0"/>
                <w:color w:val="1D8DAE" w:themeColor="accent3"/>
                <w:sz w:val="24"/>
              </w:rPr>
              <w:t xml:space="preserve"> can demonstrate, both internally and externally, its commitment to aligning its intent to do no harm with practice</w:t>
            </w:r>
            <w:r>
              <w:rPr>
                <w:rFonts w:ascii="Times New Roman" w:hAnsi="Times New Roman" w:cs="Times New Roman"/>
                <w:b w:val="0"/>
                <w:color w:val="1D8DAE" w:themeColor="accent3"/>
                <w:sz w:val="24"/>
              </w:rPr>
              <w:t xml:space="preserve">, </w:t>
            </w:r>
            <w:r w:rsidRPr="0047324E">
              <w:rPr>
                <w:rFonts w:ascii="Times New Roman" w:hAnsi="Times New Roman" w:cs="Times New Roman"/>
                <w:b w:val="0"/>
                <w:color w:val="1D8DAE" w:themeColor="accent3"/>
                <w:sz w:val="24"/>
              </w:rPr>
              <w:t xml:space="preserve">such as </w:t>
            </w:r>
            <w:r>
              <w:rPr>
                <w:rFonts w:ascii="Times New Roman" w:hAnsi="Times New Roman" w:cs="Times New Roman"/>
                <w:b w:val="0"/>
                <w:color w:val="1D8DAE" w:themeColor="accent3"/>
                <w:sz w:val="24"/>
              </w:rPr>
              <w:t xml:space="preserve">by </w:t>
            </w:r>
            <w:r w:rsidRPr="0047324E">
              <w:rPr>
                <w:rFonts w:ascii="Times New Roman" w:hAnsi="Times New Roman" w:cs="Times New Roman"/>
                <w:b w:val="0"/>
                <w:color w:val="1D8DAE" w:themeColor="accent3"/>
                <w:sz w:val="24"/>
              </w:rPr>
              <w:t xml:space="preserve">building management awareness of the risks to children and women’s health and safety when supporting women’s businesses or WEE activities, </w:t>
            </w:r>
            <w:r>
              <w:rPr>
                <w:rFonts w:ascii="Times New Roman" w:hAnsi="Times New Roman" w:cs="Times New Roman"/>
                <w:b w:val="0"/>
                <w:color w:val="1D8DAE" w:themeColor="accent3"/>
                <w:sz w:val="24"/>
              </w:rPr>
              <w:t xml:space="preserve">by </w:t>
            </w:r>
            <w:r w:rsidRPr="0047324E">
              <w:rPr>
                <w:rFonts w:ascii="Times New Roman" w:hAnsi="Times New Roman" w:cs="Times New Roman"/>
                <w:b w:val="0"/>
                <w:color w:val="1D8DAE" w:themeColor="accent3"/>
                <w:sz w:val="24"/>
              </w:rPr>
              <w:t>developing internal policies and practices</w:t>
            </w:r>
            <w:r>
              <w:rPr>
                <w:rFonts w:ascii="Times New Roman" w:hAnsi="Times New Roman" w:cs="Times New Roman"/>
                <w:b w:val="0"/>
                <w:color w:val="1D8DAE" w:themeColor="accent3"/>
                <w:sz w:val="24"/>
              </w:rPr>
              <w:t xml:space="preserve"> to identify, meas</w:t>
            </w:r>
            <w:r w:rsidRPr="0047324E">
              <w:rPr>
                <w:rFonts w:ascii="Times New Roman" w:hAnsi="Times New Roman" w:cs="Times New Roman"/>
                <w:b w:val="0"/>
                <w:color w:val="1D8DAE" w:themeColor="accent3"/>
                <w:sz w:val="24"/>
              </w:rPr>
              <w:t>u</w:t>
            </w:r>
            <w:r>
              <w:rPr>
                <w:rFonts w:ascii="Times New Roman" w:hAnsi="Times New Roman" w:cs="Times New Roman"/>
                <w:b w:val="0"/>
                <w:color w:val="1D8DAE" w:themeColor="accent3"/>
                <w:sz w:val="24"/>
              </w:rPr>
              <w:t>r</w:t>
            </w:r>
            <w:r w:rsidRPr="0047324E">
              <w:rPr>
                <w:rFonts w:ascii="Times New Roman" w:hAnsi="Times New Roman" w:cs="Times New Roman"/>
                <w:b w:val="0"/>
                <w:color w:val="1D8DAE" w:themeColor="accent3"/>
                <w:sz w:val="24"/>
              </w:rPr>
              <w:t xml:space="preserve">e, and mitigate risks to doing harm, </w:t>
            </w:r>
            <w:r>
              <w:rPr>
                <w:rFonts w:ascii="Times New Roman" w:hAnsi="Times New Roman" w:cs="Times New Roman"/>
                <w:b w:val="0"/>
                <w:color w:val="1D8DAE" w:themeColor="accent3"/>
                <w:sz w:val="24"/>
              </w:rPr>
              <w:t xml:space="preserve">and by </w:t>
            </w:r>
            <w:r w:rsidRPr="0047324E">
              <w:rPr>
                <w:rFonts w:ascii="Times New Roman" w:hAnsi="Times New Roman" w:cs="Times New Roman"/>
                <w:b w:val="0"/>
                <w:color w:val="1D8DAE" w:themeColor="accent3"/>
                <w:sz w:val="24"/>
              </w:rPr>
              <w:t>knowing where to go for help and find resources</w:t>
            </w:r>
            <w:r>
              <w:rPr>
                <w:rFonts w:ascii="Times New Roman" w:hAnsi="Times New Roman" w:cs="Times New Roman"/>
                <w:b w:val="0"/>
                <w:color w:val="1D8DAE" w:themeColor="accent3"/>
                <w:sz w:val="24"/>
              </w:rPr>
              <w:t xml:space="preserve"> when harmful child work or other needs have been identified</w:t>
            </w:r>
            <w:r w:rsidRPr="0047324E">
              <w:rPr>
                <w:rFonts w:ascii="Times New Roman" w:hAnsi="Times New Roman" w:cs="Times New Roman"/>
                <w:b w:val="0"/>
                <w:color w:val="1D8DAE" w:themeColor="accent3"/>
                <w:sz w:val="24"/>
              </w:rPr>
              <w:t>.</w:t>
            </w:r>
            <w:r w:rsidRPr="006360DF">
              <w:rPr>
                <w:rFonts w:ascii="Times New Roman" w:hAnsi="Times New Roman" w:cs="Times New Roman"/>
                <w:b w:val="0"/>
                <w:i/>
                <w:iCs/>
                <w:color w:val="1D8DAE" w:themeColor="accent3"/>
                <w:sz w:val="24"/>
              </w:rPr>
              <w:t xml:space="preserve"> </w:t>
            </w:r>
            <w:r w:rsidRPr="00734140">
              <w:rPr>
                <w:rFonts w:ascii="Times New Roman" w:hAnsi="Times New Roman" w:cs="Times New Roman"/>
                <w:color w:val="1D8DAE" w:themeColor="accent3"/>
                <w:sz w:val="24"/>
              </w:rPr>
              <w:t>In addition,</w:t>
            </w:r>
            <w:r w:rsidRPr="004F12A3">
              <w:rPr>
                <w:rFonts w:ascii="Times New Roman" w:hAnsi="Times New Roman" w:cs="Times New Roman"/>
                <w:b w:val="0"/>
                <w:color w:val="1D8DAE" w:themeColor="accent3"/>
                <w:sz w:val="24"/>
              </w:rPr>
              <w:t xml:space="preserve"> </w:t>
            </w:r>
            <w:r>
              <w:rPr>
                <w:rFonts w:ascii="Times New Roman" w:hAnsi="Times New Roman" w:cs="Times New Roman"/>
                <w:b w:val="0"/>
                <w:color w:val="1D8DAE" w:themeColor="accent3"/>
                <w:sz w:val="24"/>
              </w:rPr>
              <w:t xml:space="preserve">you may want to recommend that an investee </w:t>
            </w:r>
            <w:r w:rsidRPr="004F12A3">
              <w:rPr>
                <w:rFonts w:ascii="Times New Roman" w:hAnsi="Times New Roman" w:cs="Times New Roman"/>
                <w:b w:val="0"/>
                <w:color w:val="1D8DAE" w:themeColor="accent3"/>
                <w:sz w:val="24"/>
              </w:rPr>
              <w:t>review the tools listed under Phases 2 and 3. Specificially, you may wish to</w:t>
            </w:r>
            <w:r>
              <w:rPr>
                <w:rFonts w:ascii="Times New Roman" w:hAnsi="Times New Roman" w:cs="Times New Roman"/>
                <w:b w:val="0"/>
                <w:color w:val="1D8DAE" w:themeColor="accent3"/>
                <w:sz w:val="24"/>
              </w:rPr>
              <w:t xml:space="preserve"> recommend they use </w:t>
            </w:r>
            <w:r w:rsidRPr="004F12A3">
              <w:rPr>
                <w:rFonts w:ascii="Times New Roman" w:hAnsi="Times New Roman" w:cs="Times New Roman"/>
                <w:b w:val="0"/>
                <w:color w:val="1D8DAE" w:themeColor="accent3"/>
                <w:sz w:val="24"/>
              </w:rPr>
              <w:t xml:space="preserve">the tools in Phase 2 such as the </w:t>
            </w:r>
            <w:r w:rsidRPr="00734140">
              <w:rPr>
                <w:rFonts w:ascii="Times New Roman" w:hAnsi="Times New Roman" w:cs="Times New Roman"/>
                <w:b w:val="0"/>
                <w:color w:val="1D8DAE" w:themeColor="accent3"/>
                <w:sz w:val="24"/>
                <w:u w:val="single"/>
              </w:rPr>
              <w:t xml:space="preserve">RICHES </w:t>
            </w:r>
            <w:hyperlink r:id="rId49" w:history="1">
              <w:r w:rsidRPr="00734140">
                <w:rPr>
                  <w:rStyle w:val="Hyperlink"/>
                  <w:rFonts w:ascii="Times New Roman" w:hAnsi="Times New Roman" w:cs="Times New Roman"/>
                  <w:b w:val="0"/>
                  <w:sz w:val="24"/>
                </w:rPr>
                <w:t>Market Research Guide</w:t>
              </w:r>
            </w:hyperlink>
            <w:r w:rsidRPr="004F12A3">
              <w:rPr>
                <w:rFonts w:ascii="Times New Roman" w:hAnsi="Times New Roman" w:cs="Times New Roman"/>
                <w:b w:val="0"/>
                <w:color w:val="1D8DAE" w:themeColor="accent3"/>
                <w:sz w:val="24"/>
              </w:rPr>
              <w:t xml:space="preserve"> to understand the actual risks to and characteristics of harmful child work among </w:t>
            </w:r>
            <w:r>
              <w:rPr>
                <w:rFonts w:ascii="Times New Roman" w:hAnsi="Times New Roman" w:cs="Times New Roman"/>
                <w:b w:val="0"/>
                <w:color w:val="1D8DAE" w:themeColor="accent3"/>
                <w:sz w:val="24"/>
              </w:rPr>
              <w:t>their</w:t>
            </w:r>
            <w:r w:rsidRPr="004F12A3">
              <w:rPr>
                <w:rFonts w:ascii="Times New Roman" w:hAnsi="Times New Roman" w:cs="Times New Roman"/>
                <w:b w:val="0"/>
                <w:color w:val="1D8DAE" w:themeColor="accent3"/>
                <w:sz w:val="24"/>
              </w:rPr>
              <w:t xml:space="preserve"> </w:t>
            </w:r>
            <w:r>
              <w:rPr>
                <w:rFonts w:ascii="Times New Roman" w:hAnsi="Times New Roman" w:cs="Times New Roman"/>
                <w:b w:val="0"/>
                <w:color w:val="1D8DAE" w:themeColor="accent3"/>
                <w:sz w:val="24"/>
              </w:rPr>
              <w:t>clients</w:t>
            </w:r>
            <w:r w:rsidRPr="004F12A3">
              <w:rPr>
                <w:rFonts w:ascii="Times New Roman" w:hAnsi="Times New Roman" w:cs="Times New Roman"/>
                <w:b w:val="0"/>
                <w:color w:val="1D8DAE" w:themeColor="accent3"/>
                <w:sz w:val="24"/>
              </w:rPr>
              <w:t xml:space="preserve"> or to </w:t>
            </w:r>
            <w:r w:rsidRPr="004F12A3">
              <w:rPr>
                <w:rFonts w:ascii="Times New Roman" w:hAnsi="Times New Roman" w:cs="Times New Roman"/>
                <w:b w:val="0"/>
                <w:color w:val="1D8DAE" w:themeColor="accent3"/>
                <w:sz w:val="24"/>
              </w:rPr>
              <w:lastRenderedPageBreak/>
              <w:t xml:space="preserve">complete tools in Phase 3 such as </w:t>
            </w:r>
            <w:r w:rsidRPr="006C41C3">
              <w:rPr>
                <w:rFonts w:ascii="Times New Roman" w:hAnsi="Times New Roman" w:cs="Times New Roman"/>
                <w:b w:val="0"/>
                <w:i/>
                <w:color w:val="1D8DAE" w:themeColor="accent3"/>
                <w:sz w:val="24"/>
              </w:rPr>
              <w:t>Tool 1: Business Safety and Health Risk Diagnostic for Frontline Staff</w:t>
            </w:r>
            <w:r w:rsidRPr="004F12A3">
              <w:rPr>
                <w:rFonts w:ascii="Times New Roman" w:hAnsi="Times New Roman" w:cs="Times New Roman"/>
                <w:b w:val="0"/>
                <w:color w:val="1D8DAE" w:themeColor="accent3"/>
                <w:sz w:val="24"/>
              </w:rPr>
              <w:t xml:space="preserve"> in the </w:t>
            </w:r>
            <w:hyperlink r:id="rId50" w:history="1">
              <w:r w:rsidRPr="00734140">
                <w:rPr>
                  <w:rStyle w:val="Hyperlink"/>
                  <w:rFonts w:ascii="Times New Roman" w:hAnsi="Times New Roman" w:cs="Times New Roman"/>
                  <w:b w:val="0"/>
                  <w:bCs w:val="0"/>
                  <w:sz w:val="24"/>
                </w:rPr>
                <w:t>RICHES Business Diagnostics Guide</w:t>
              </w:r>
            </w:hyperlink>
            <w:r w:rsidRPr="00734140">
              <w:rPr>
                <w:rStyle w:val="Hyperlink"/>
                <w:rFonts w:ascii="Times New Roman" w:hAnsi="Times New Roman" w:cs="Times New Roman"/>
                <w:b w:val="0"/>
                <w:bCs w:val="0"/>
                <w:sz w:val="24"/>
                <w:u w:val="none"/>
              </w:rPr>
              <w:t>.</w:t>
            </w:r>
            <w:r w:rsidRPr="00734140">
              <w:rPr>
                <w:rFonts w:ascii="Times New Roman" w:hAnsi="Times New Roman" w:cs="Times New Roman"/>
                <w:b w:val="0"/>
                <w:bCs w:val="0"/>
                <w:color w:val="1D8DAE" w:themeColor="accent3"/>
                <w:sz w:val="24"/>
              </w:rPr>
              <w:t xml:space="preserve"> </w:t>
            </w:r>
            <w:r>
              <w:rPr>
                <w:rFonts w:ascii="Times New Roman" w:hAnsi="Times New Roman" w:cs="Times New Roman"/>
                <w:b w:val="0"/>
                <w:color w:val="1D8DAE" w:themeColor="accent3"/>
                <w:sz w:val="24"/>
              </w:rPr>
              <w:t xml:space="preserve">By utilizing the tools in Phases 2 and 3, your firm and the investee will more deeply understand the real causes of harmful child work and the key risks to harmful work for children and adults among your investee’s clients. </w:t>
            </w:r>
          </w:p>
        </w:tc>
      </w:tr>
    </w:tbl>
    <w:p w14:paraId="122338C5" w14:textId="77777777" w:rsidR="00201002" w:rsidRDefault="00201002" w:rsidP="00804947">
      <w:pPr>
        <w:pStyle w:val="StyleIntroductionText18ptBold"/>
        <w:spacing w:after="0" w:line="276" w:lineRule="auto"/>
        <w:rPr>
          <w:rFonts w:ascii="Times New Roman" w:hAnsi="Times New Roman" w:cs="Times New Roman"/>
          <w:sz w:val="24"/>
        </w:rPr>
      </w:pPr>
    </w:p>
    <w:tbl>
      <w:tblPr>
        <w:tblStyle w:val="GridTable6Colorful-Accent32"/>
        <w:tblpPr w:leftFromText="180" w:rightFromText="180" w:vertAnchor="text" w:tblpY="1"/>
        <w:tblOverlap w:val="never"/>
        <w:tblW w:w="6831" w:type="pct"/>
        <w:tblLayout w:type="fixed"/>
        <w:tblLook w:val="0620" w:firstRow="1" w:lastRow="0" w:firstColumn="0" w:lastColumn="0" w:noHBand="1" w:noVBand="1"/>
      </w:tblPr>
      <w:tblGrid>
        <w:gridCol w:w="3054"/>
        <w:gridCol w:w="632"/>
        <w:gridCol w:w="989"/>
        <w:gridCol w:w="540"/>
        <w:gridCol w:w="3783"/>
        <w:gridCol w:w="4858"/>
      </w:tblGrid>
      <w:tr w:rsidR="00734140" w:rsidRPr="00734140" w14:paraId="1C7DD779" w14:textId="77777777" w:rsidTr="00734140">
        <w:trPr>
          <w:cnfStyle w:val="100000000000" w:firstRow="1" w:lastRow="0" w:firstColumn="0" w:lastColumn="0" w:oddVBand="0" w:evenVBand="0" w:oddHBand="0" w:evenHBand="0" w:firstRowFirstColumn="0" w:firstRowLastColumn="0" w:lastRowFirstColumn="0" w:lastRowLastColumn="0"/>
          <w:trHeight w:val="528"/>
          <w:tblHeader/>
        </w:trPr>
        <w:tc>
          <w:tcPr>
            <w:tcW w:w="5000" w:type="pct"/>
            <w:gridSpan w:val="6"/>
            <w:tcBorders>
              <w:top w:val="single" w:sz="4" w:space="0" w:color="FFFFFF"/>
              <w:left w:val="single" w:sz="4" w:space="0" w:color="FFFFFF"/>
              <w:bottom w:val="single" w:sz="4" w:space="0" w:color="FFFFFF"/>
              <w:right w:val="single" w:sz="4" w:space="0" w:color="FFFFFF"/>
            </w:tcBorders>
            <w:shd w:val="clear" w:color="auto" w:fill="1D8DAE"/>
          </w:tcPr>
          <w:p w14:paraId="4A398A5C" w14:textId="77777777" w:rsidR="00734140" w:rsidRPr="00734140" w:rsidRDefault="00734140" w:rsidP="002822F9">
            <w:pPr>
              <w:spacing w:before="60" w:line="276" w:lineRule="auto"/>
              <w:outlineLvl w:val="1"/>
              <w:rPr>
                <w:rFonts w:ascii="Arial" w:eastAsia="Gill Sans MT" w:hAnsi="Arial" w:cs="Times New Roman"/>
                <w:noProof/>
                <w:color w:val="FFFFFF"/>
                <w:sz w:val="36"/>
                <w:szCs w:val="36"/>
              </w:rPr>
            </w:pPr>
            <w:bookmarkStart w:id="14" w:name="_Toc92382648"/>
            <w:r w:rsidRPr="00734140">
              <w:rPr>
                <w:rFonts w:ascii="Arial" w:eastAsia="Gill Sans MT" w:hAnsi="Arial" w:cs="Arial"/>
                <w:noProof/>
                <w:color w:val="FFFFFF"/>
                <w:sz w:val="26"/>
                <w:szCs w:val="36"/>
              </w:rPr>
              <w:t>Part 2: Business Safety and Health Risk Assessment</w:t>
            </w:r>
            <w:bookmarkEnd w:id="14"/>
          </w:p>
        </w:tc>
      </w:tr>
      <w:tr w:rsidR="00734140" w:rsidRPr="00734140" w14:paraId="1FF4A584" w14:textId="77777777" w:rsidTr="002822F9">
        <w:trPr>
          <w:cnfStyle w:val="100000000000" w:firstRow="1" w:lastRow="0" w:firstColumn="0" w:lastColumn="0" w:oddVBand="0" w:evenVBand="0" w:oddHBand="0" w:evenHBand="0" w:firstRowFirstColumn="0" w:firstRowLastColumn="0" w:lastRowFirstColumn="0" w:lastRowLastColumn="0"/>
          <w:trHeight w:val="330"/>
          <w:tblHeader/>
        </w:trPr>
        <w:tc>
          <w:tcPr>
            <w:tcW w:w="1102" w:type="pct"/>
            <w:tcBorders>
              <w:top w:val="single" w:sz="4" w:space="0" w:color="FFFFFF"/>
              <w:left w:val="single" w:sz="4" w:space="0" w:color="FFFFFF"/>
              <w:bottom w:val="single" w:sz="4" w:space="0" w:color="FFFFFF"/>
              <w:right w:val="single" w:sz="4" w:space="0" w:color="FFFFFF"/>
            </w:tcBorders>
            <w:shd w:val="clear" w:color="auto" w:fill="1D8DAE"/>
          </w:tcPr>
          <w:p w14:paraId="22BFED96" w14:textId="77777777" w:rsidR="00734140" w:rsidRPr="00734140" w:rsidRDefault="00734140" w:rsidP="00734140">
            <w:pPr>
              <w:spacing w:line="276" w:lineRule="auto"/>
              <w:jc w:val="center"/>
              <w:rPr>
                <w:rFonts w:ascii="Times New Roman" w:eastAsia="Times New Roman" w:hAnsi="Times New Roman" w:cs="Times New Roman"/>
                <w:color w:val="FFFFFF"/>
                <w:sz w:val="24"/>
                <w:szCs w:val="24"/>
              </w:rPr>
            </w:pPr>
            <w:r w:rsidRPr="00734140">
              <w:rPr>
                <w:rFonts w:ascii="Times New Roman" w:eastAsia="Times New Roman" w:hAnsi="Times New Roman" w:cs="Times New Roman"/>
                <w:color w:val="FFFFFF"/>
                <w:sz w:val="24"/>
                <w:szCs w:val="24"/>
              </w:rPr>
              <w:t>Questions</w:t>
            </w:r>
          </w:p>
        </w:tc>
        <w:tc>
          <w:tcPr>
            <w:tcW w:w="228" w:type="pct"/>
            <w:tcBorders>
              <w:top w:val="single" w:sz="4" w:space="0" w:color="FFFFFF"/>
              <w:left w:val="single" w:sz="4" w:space="0" w:color="FFFFFF"/>
              <w:bottom w:val="single" w:sz="4" w:space="0" w:color="FFFFFF"/>
              <w:right w:val="single" w:sz="4" w:space="0" w:color="FFFFFF"/>
            </w:tcBorders>
            <w:shd w:val="clear" w:color="auto" w:fill="1D8DAE"/>
          </w:tcPr>
          <w:p w14:paraId="380A68E9" w14:textId="77777777" w:rsidR="00734140" w:rsidRPr="00734140" w:rsidRDefault="00734140" w:rsidP="00734140">
            <w:pPr>
              <w:spacing w:line="276" w:lineRule="auto"/>
              <w:jc w:val="center"/>
              <w:rPr>
                <w:rFonts w:ascii="Times New Roman" w:eastAsia="Times New Roman" w:hAnsi="Times New Roman" w:cs="Times New Roman"/>
                <w:color w:val="FFFFFF"/>
                <w:sz w:val="24"/>
                <w:szCs w:val="24"/>
              </w:rPr>
            </w:pPr>
            <w:r w:rsidRPr="00734140">
              <w:rPr>
                <w:rFonts w:ascii="Times New Roman" w:eastAsia="Times New Roman" w:hAnsi="Times New Roman" w:cs="Times New Roman"/>
                <w:color w:val="FFFFFF"/>
                <w:sz w:val="24"/>
                <w:szCs w:val="24"/>
              </w:rPr>
              <w:t>Yes</w:t>
            </w:r>
          </w:p>
        </w:tc>
        <w:tc>
          <w:tcPr>
            <w:tcW w:w="357" w:type="pct"/>
            <w:tcBorders>
              <w:top w:val="single" w:sz="4" w:space="0" w:color="FFFFFF"/>
              <w:left w:val="single" w:sz="4" w:space="0" w:color="FFFFFF"/>
              <w:bottom w:val="single" w:sz="4" w:space="0" w:color="FFFFFF"/>
              <w:right w:val="single" w:sz="4" w:space="0" w:color="FFFFFF"/>
            </w:tcBorders>
            <w:shd w:val="clear" w:color="auto" w:fill="1D8DAE"/>
          </w:tcPr>
          <w:p w14:paraId="02678F2F" w14:textId="77777777" w:rsidR="00734140" w:rsidRPr="00734140" w:rsidRDefault="00734140" w:rsidP="00734140">
            <w:pPr>
              <w:spacing w:line="276" w:lineRule="auto"/>
              <w:jc w:val="center"/>
              <w:rPr>
                <w:rFonts w:ascii="Times New Roman" w:eastAsia="Times New Roman" w:hAnsi="Times New Roman" w:cs="Times New Roman"/>
                <w:color w:val="FFFFFF"/>
                <w:sz w:val="24"/>
                <w:szCs w:val="24"/>
              </w:rPr>
            </w:pPr>
            <w:r w:rsidRPr="00734140">
              <w:rPr>
                <w:rFonts w:ascii="Times New Roman" w:eastAsia="Times New Roman" w:hAnsi="Times New Roman" w:cs="Times New Roman"/>
                <w:color w:val="FFFFFF"/>
                <w:sz w:val="24"/>
                <w:szCs w:val="24"/>
              </w:rPr>
              <w:t>Maybe</w:t>
            </w:r>
          </w:p>
        </w:tc>
        <w:tc>
          <w:tcPr>
            <w:tcW w:w="195" w:type="pct"/>
            <w:tcBorders>
              <w:top w:val="single" w:sz="4" w:space="0" w:color="FFFFFF"/>
              <w:left w:val="single" w:sz="4" w:space="0" w:color="FFFFFF"/>
              <w:bottom w:val="single" w:sz="4" w:space="0" w:color="FFFFFF"/>
              <w:right w:val="single" w:sz="4" w:space="0" w:color="FFFFFF"/>
            </w:tcBorders>
            <w:shd w:val="clear" w:color="auto" w:fill="1D8DAE"/>
          </w:tcPr>
          <w:p w14:paraId="59ECBE10" w14:textId="77777777" w:rsidR="00734140" w:rsidRPr="00734140" w:rsidRDefault="00734140" w:rsidP="00734140">
            <w:pPr>
              <w:spacing w:line="276" w:lineRule="auto"/>
              <w:jc w:val="center"/>
              <w:rPr>
                <w:rFonts w:ascii="Times New Roman" w:eastAsia="Times New Roman" w:hAnsi="Times New Roman" w:cs="Times New Roman"/>
                <w:color w:val="FFFFFF"/>
                <w:sz w:val="24"/>
                <w:szCs w:val="24"/>
              </w:rPr>
            </w:pPr>
            <w:r w:rsidRPr="00734140">
              <w:rPr>
                <w:rFonts w:ascii="Times New Roman" w:eastAsia="Times New Roman" w:hAnsi="Times New Roman" w:cs="Times New Roman"/>
                <w:color w:val="FFFFFF"/>
                <w:sz w:val="24"/>
                <w:szCs w:val="24"/>
              </w:rPr>
              <w:t>No</w:t>
            </w:r>
          </w:p>
        </w:tc>
        <w:tc>
          <w:tcPr>
            <w:tcW w:w="1365" w:type="pct"/>
            <w:tcBorders>
              <w:top w:val="single" w:sz="4" w:space="0" w:color="FFFFFF"/>
              <w:left w:val="single" w:sz="4" w:space="0" w:color="FFFFFF"/>
              <w:bottom w:val="single" w:sz="4" w:space="0" w:color="FFFFFF"/>
              <w:right w:val="single" w:sz="4" w:space="0" w:color="FFFFFF"/>
            </w:tcBorders>
            <w:shd w:val="clear" w:color="auto" w:fill="1D8DAE"/>
          </w:tcPr>
          <w:p w14:paraId="6A444A4C" w14:textId="77777777" w:rsidR="00734140" w:rsidRPr="00734140" w:rsidRDefault="00734140" w:rsidP="00734140">
            <w:pPr>
              <w:spacing w:line="276" w:lineRule="auto"/>
              <w:jc w:val="center"/>
              <w:rPr>
                <w:rFonts w:ascii="Times New Roman" w:eastAsia="Times New Roman" w:hAnsi="Times New Roman" w:cs="Times New Roman"/>
                <w:color w:val="FFFFFF"/>
                <w:sz w:val="24"/>
                <w:szCs w:val="24"/>
              </w:rPr>
            </w:pPr>
            <w:r w:rsidRPr="00734140">
              <w:rPr>
                <w:rFonts w:ascii="Times New Roman" w:eastAsia="Times New Roman" w:hAnsi="Times New Roman" w:cs="Times New Roman"/>
                <w:color w:val="FFFFFF"/>
                <w:sz w:val="24"/>
                <w:szCs w:val="24"/>
              </w:rPr>
              <w:t>Help?</w:t>
            </w:r>
          </w:p>
        </w:tc>
        <w:tc>
          <w:tcPr>
            <w:tcW w:w="1753" w:type="pct"/>
            <w:tcBorders>
              <w:top w:val="single" w:sz="4" w:space="0" w:color="FFFFFF"/>
              <w:left w:val="single" w:sz="4" w:space="0" w:color="FFFFFF"/>
              <w:bottom w:val="single" w:sz="4" w:space="0" w:color="FFFFFF"/>
              <w:right w:val="single" w:sz="4" w:space="0" w:color="FFFFFF"/>
            </w:tcBorders>
            <w:shd w:val="clear" w:color="auto" w:fill="1D8DAE"/>
          </w:tcPr>
          <w:p w14:paraId="58E33853" w14:textId="77777777" w:rsidR="00734140" w:rsidRPr="00734140" w:rsidRDefault="00734140" w:rsidP="00734140">
            <w:pPr>
              <w:spacing w:line="276" w:lineRule="auto"/>
              <w:jc w:val="center"/>
              <w:rPr>
                <w:rFonts w:ascii="Times New Roman" w:eastAsia="Times New Roman" w:hAnsi="Times New Roman" w:cs="Times New Roman"/>
                <w:color w:val="FFFFFF"/>
                <w:sz w:val="24"/>
                <w:szCs w:val="24"/>
              </w:rPr>
            </w:pPr>
            <w:r w:rsidRPr="00734140">
              <w:rPr>
                <w:rFonts w:ascii="Times New Roman" w:eastAsia="Times New Roman" w:hAnsi="Times New Roman" w:cs="Times New Roman"/>
                <w:color w:val="FFFFFF"/>
                <w:sz w:val="24"/>
                <w:szCs w:val="24"/>
              </w:rPr>
              <w:t>Supporting Information</w:t>
            </w:r>
          </w:p>
        </w:tc>
      </w:tr>
      <w:tr w:rsidR="00734140" w:rsidRPr="00734140" w14:paraId="750D0E35" w14:textId="77777777" w:rsidTr="002822F9">
        <w:trPr>
          <w:trHeight w:val="1320"/>
        </w:trPr>
        <w:tc>
          <w:tcPr>
            <w:tcW w:w="1102" w:type="pct"/>
            <w:tcBorders>
              <w:top w:val="single" w:sz="4" w:space="0" w:color="FFFFFF"/>
              <w:left w:val="single" w:sz="4" w:space="0" w:color="1D8DAE"/>
              <w:bottom w:val="single" w:sz="4" w:space="0" w:color="1D8DAE"/>
              <w:right w:val="single" w:sz="4" w:space="0" w:color="1D8DAE"/>
            </w:tcBorders>
          </w:tcPr>
          <w:p w14:paraId="077E78DF" w14:textId="77777777" w:rsidR="00734140" w:rsidRPr="00734140" w:rsidRDefault="00734140" w:rsidP="00734140">
            <w:pPr>
              <w:spacing w:after="120"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1. Do any of my program participants have businesses that involve the use of dangerous machinery, equipment, or tools, or that involve carrying heavy loads (such as wood, products, etc.) or exposure to other types of injuries, such as cuts?</w:t>
            </w:r>
          </w:p>
        </w:tc>
        <w:tc>
          <w:tcPr>
            <w:tcW w:w="228" w:type="pct"/>
            <w:tcBorders>
              <w:top w:val="single" w:sz="4" w:space="0" w:color="FFFFFF"/>
              <w:left w:val="single" w:sz="4" w:space="0" w:color="1D8DAE"/>
              <w:bottom w:val="single" w:sz="4" w:space="0" w:color="1D8DAE"/>
              <w:right w:val="single" w:sz="4" w:space="0" w:color="1D8DAE"/>
            </w:tcBorders>
          </w:tcPr>
          <w:p w14:paraId="19EFB42B" w14:textId="77777777" w:rsidR="00734140" w:rsidRPr="00734140" w:rsidRDefault="00734140" w:rsidP="00734140">
            <w:pPr>
              <w:spacing w:line="276" w:lineRule="auto"/>
              <w:jc w:val="center"/>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2</w:t>
            </w:r>
          </w:p>
        </w:tc>
        <w:tc>
          <w:tcPr>
            <w:tcW w:w="357" w:type="pct"/>
            <w:tcBorders>
              <w:top w:val="single" w:sz="4" w:space="0" w:color="FFFFFF"/>
              <w:left w:val="single" w:sz="4" w:space="0" w:color="1D8DAE"/>
              <w:bottom w:val="single" w:sz="4" w:space="0" w:color="1D8DAE"/>
              <w:right w:val="single" w:sz="4" w:space="0" w:color="1D8DAE"/>
            </w:tcBorders>
          </w:tcPr>
          <w:p w14:paraId="1BDF8F18" w14:textId="77777777" w:rsidR="00734140" w:rsidRPr="00734140" w:rsidRDefault="00734140" w:rsidP="00734140">
            <w:pPr>
              <w:spacing w:line="276" w:lineRule="auto"/>
              <w:jc w:val="center"/>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1</w:t>
            </w:r>
          </w:p>
        </w:tc>
        <w:tc>
          <w:tcPr>
            <w:tcW w:w="195" w:type="pct"/>
            <w:tcBorders>
              <w:top w:val="single" w:sz="4" w:space="0" w:color="FFFFFF"/>
              <w:left w:val="single" w:sz="4" w:space="0" w:color="1D8DAE"/>
              <w:bottom w:val="single" w:sz="4" w:space="0" w:color="1D8DAE"/>
              <w:right w:val="single" w:sz="4" w:space="0" w:color="1D8DAE"/>
            </w:tcBorders>
          </w:tcPr>
          <w:p w14:paraId="6A814B68" w14:textId="77777777" w:rsidR="00734140" w:rsidRPr="00734140" w:rsidRDefault="00734140" w:rsidP="00734140">
            <w:pPr>
              <w:spacing w:line="276" w:lineRule="auto"/>
              <w:jc w:val="center"/>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0</w:t>
            </w:r>
          </w:p>
        </w:tc>
        <w:tc>
          <w:tcPr>
            <w:tcW w:w="1365" w:type="pct"/>
            <w:tcBorders>
              <w:top w:val="single" w:sz="4" w:space="0" w:color="FFFFFF"/>
              <w:left w:val="single" w:sz="4" w:space="0" w:color="1D8DAE"/>
              <w:bottom w:val="single" w:sz="4" w:space="0" w:color="1D8DAE"/>
              <w:right w:val="single" w:sz="4" w:space="0" w:color="1D8DAE"/>
            </w:tcBorders>
          </w:tcPr>
          <w:p w14:paraId="7D36BDC1"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Participant businesses that may be involved include industrial baking, textile manufacturing, sewing, wood working, car repair or mechanics, masonry, etc.</w:t>
            </w:r>
          </w:p>
          <w:p w14:paraId="381A814F" w14:textId="77777777" w:rsidR="00734140" w:rsidRPr="00734140" w:rsidRDefault="00734140" w:rsidP="00734140">
            <w:pPr>
              <w:spacing w:line="276" w:lineRule="auto"/>
              <w:rPr>
                <w:rFonts w:ascii="Times New Roman" w:eastAsia="Times New Roman" w:hAnsi="Times New Roman" w:cs="Times New Roman"/>
                <w:color w:val="000000"/>
                <w:sz w:val="24"/>
                <w:szCs w:val="24"/>
              </w:rPr>
            </w:pPr>
          </w:p>
          <w:p w14:paraId="6BDF98A0"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 xml:space="preserve">See management information system (MIS) or program data. Ask frontline staff for insights and input. </w:t>
            </w:r>
          </w:p>
          <w:p w14:paraId="7BEF25A9" w14:textId="77777777" w:rsidR="00734140" w:rsidRPr="00734140" w:rsidRDefault="00734140" w:rsidP="00734140">
            <w:pPr>
              <w:spacing w:line="276" w:lineRule="auto"/>
              <w:rPr>
                <w:rFonts w:ascii="Times New Roman" w:eastAsia="Times New Roman" w:hAnsi="Times New Roman" w:cs="Times New Roman"/>
                <w:color w:val="000000"/>
                <w:sz w:val="24"/>
                <w:szCs w:val="24"/>
              </w:rPr>
            </w:pPr>
          </w:p>
        </w:tc>
        <w:tc>
          <w:tcPr>
            <w:tcW w:w="1753" w:type="pct"/>
            <w:tcBorders>
              <w:top w:val="single" w:sz="4" w:space="0" w:color="FFFFFF"/>
              <w:left w:val="single" w:sz="4" w:space="0" w:color="1D8DAE"/>
              <w:bottom w:val="single" w:sz="4" w:space="0" w:color="1D8DAE"/>
              <w:right w:val="single" w:sz="4" w:space="0" w:color="1D8DAE"/>
            </w:tcBorders>
          </w:tcPr>
          <w:p w14:paraId="2084C832" w14:textId="77777777" w:rsidR="00734140" w:rsidRPr="00734140" w:rsidRDefault="00734140" w:rsidP="00734140">
            <w:pPr>
              <w:spacing w:line="276" w:lineRule="auto"/>
              <w:rPr>
                <w:rFonts w:ascii="Times New Roman" w:eastAsia="Times New Roman" w:hAnsi="Times New Roman" w:cs="Times New Roman"/>
                <w:i/>
                <w:color w:val="000000"/>
                <w:sz w:val="24"/>
                <w:szCs w:val="24"/>
              </w:rPr>
            </w:pPr>
            <w:r w:rsidRPr="00734140">
              <w:rPr>
                <w:rFonts w:ascii="Times New Roman" w:eastAsia="Times New Roman" w:hAnsi="Times New Roman" w:cs="Times New Roman"/>
                <w:i/>
                <w:color w:val="000000"/>
                <w:sz w:val="24"/>
                <w:szCs w:val="24"/>
              </w:rPr>
              <w:t xml:space="preserve">What sectors or businesses are they? </w:t>
            </w:r>
          </w:p>
          <w:p w14:paraId="2100ED20" w14:textId="77777777" w:rsidR="00734140" w:rsidRPr="00734140" w:rsidRDefault="00734140" w:rsidP="00734140">
            <w:pPr>
              <w:spacing w:line="276" w:lineRule="auto"/>
              <w:rPr>
                <w:rFonts w:ascii="Times New Roman" w:eastAsia="Times New Roman" w:hAnsi="Times New Roman" w:cs="Times New Roman"/>
                <w:i/>
                <w:color w:val="000000"/>
                <w:sz w:val="24"/>
                <w:szCs w:val="24"/>
              </w:rPr>
            </w:pPr>
          </w:p>
          <w:p w14:paraId="3B9598A0" w14:textId="77777777" w:rsidR="00734140" w:rsidRPr="00734140" w:rsidRDefault="00734140" w:rsidP="00734140">
            <w:pPr>
              <w:spacing w:line="276" w:lineRule="auto"/>
              <w:rPr>
                <w:rFonts w:ascii="Times New Roman" w:eastAsia="Times New Roman" w:hAnsi="Times New Roman" w:cs="Times New Roman"/>
                <w:i/>
                <w:color w:val="000000"/>
                <w:sz w:val="24"/>
                <w:szCs w:val="24"/>
              </w:rPr>
            </w:pPr>
            <w:r w:rsidRPr="00734140">
              <w:rPr>
                <w:rFonts w:ascii="Times New Roman" w:eastAsia="Times New Roman" w:hAnsi="Times New Roman" w:cs="Times New Roman"/>
                <w:i/>
                <w:color w:val="000000"/>
                <w:sz w:val="24"/>
                <w:szCs w:val="24"/>
              </w:rPr>
              <w:t>How much of the portfolio does this represent?</w:t>
            </w:r>
          </w:p>
        </w:tc>
      </w:tr>
      <w:tr w:rsidR="00734140" w:rsidRPr="00734140" w14:paraId="5808F5A6" w14:textId="77777777" w:rsidTr="002822F9">
        <w:trPr>
          <w:trHeight w:val="1560"/>
        </w:trPr>
        <w:tc>
          <w:tcPr>
            <w:tcW w:w="1102" w:type="pct"/>
            <w:tcBorders>
              <w:top w:val="single" w:sz="4" w:space="0" w:color="1D8DAE"/>
              <w:left w:val="single" w:sz="4" w:space="0" w:color="1D8DAE"/>
              <w:bottom w:val="single" w:sz="4" w:space="0" w:color="1D8DAE"/>
              <w:right w:val="single" w:sz="4" w:space="0" w:color="1D8DAE"/>
            </w:tcBorders>
          </w:tcPr>
          <w:p w14:paraId="10E71087" w14:textId="77777777" w:rsidR="00734140" w:rsidRPr="00734140" w:rsidRDefault="00734140" w:rsidP="00734140">
            <w:pPr>
              <w:spacing w:after="120"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 xml:space="preserve">2. Do any of my program participants have businesses that involve the use of pesticides, insecticides, cleaners, dyes, paints, chemical hair products, or other chemicals or biological hazards such as exposure to bacteria (e.g., from animal feces or raw hazardous foods such as meat/fish/eggs) or interaction with animals, </w:t>
            </w:r>
            <w:r w:rsidRPr="00734140">
              <w:rPr>
                <w:rFonts w:ascii="Times New Roman" w:eastAsia="Times New Roman" w:hAnsi="Times New Roman" w:cs="Times New Roman"/>
                <w:color w:val="000000"/>
                <w:sz w:val="24"/>
                <w:szCs w:val="24"/>
              </w:rPr>
              <w:lastRenderedPageBreak/>
              <w:t>insects, etc.?</w:t>
            </w:r>
          </w:p>
        </w:tc>
        <w:tc>
          <w:tcPr>
            <w:tcW w:w="228" w:type="pct"/>
            <w:tcBorders>
              <w:top w:val="single" w:sz="4" w:space="0" w:color="1D8DAE"/>
              <w:left w:val="single" w:sz="4" w:space="0" w:color="1D8DAE"/>
              <w:bottom w:val="single" w:sz="4" w:space="0" w:color="1D8DAE"/>
              <w:right w:val="single" w:sz="4" w:space="0" w:color="1D8DAE"/>
            </w:tcBorders>
          </w:tcPr>
          <w:p w14:paraId="0B71B588" w14:textId="77777777" w:rsidR="00734140" w:rsidRPr="00734140" w:rsidRDefault="00734140" w:rsidP="00734140">
            <w:pPr>
              <w:spacing w:line="276" w:lineRule="auto"/>
              <w:jc w:val="center"/>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lastRenderedPageBreak/>
              <w:t>2</w:t>
            </w:r>
          </w:p>
        </w:tc>
        <w:tc>
          <w:tcPr>
            <w:tcW w:w="357" w:type="pct"/>
            <w:tcBorders>
              <w:top w:val="single" w:sz="4" w:space="0" w:color="1D8DAE"/>
              <w:left w:val="single" w:sz="4" w:space="0" w:color="1D8DAE"/>
              <w:bottom w:val="single" w:sz="4" w:space="0" w:color="1D8DAE"/>
              <w:right w:val="single" w:sz="4" w:space="0" w:color="1D8DAE"/>
            </w:tcBorders>
          </w:tcPr>
          <w:p w14:paraId="244DD582" w14:textId="77777777" w:rsidR="00734140" w:rsidRPr="00734140" w:rsidRDefault="00734140" w:rsidP="00734140">
            <w:pPr>
              <w:spacing w:line="276" w:lineRule="auto"/>
              <w:jc w:val="center"/>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1</w:t>
            </w:r>
          </w:p>
        </w:tc>
        <w:tc>
          <w:tcPr>
            <w:tcW w:w="195" w:type="pct"/>
            <w:tcBorders>
              <w:top w:val="single" w:sz="4" w:space="0" w:color="1D8DAE"/>
              <w:left w:val="single" w:sz="4" w:space="0" w:color="1D8DAE"/>
              <w:bottom w:val="single" w:sz="4" w:space="0" w:color="1D8DAE"/>
              <w:right w:val="single" w:sz="4" w:space="0" w:color="1D8DAE"/>
            </w:tcBorders>
          </w:tcPr>
          <w:p w14:paraId="5904B16B" w14:textId="77777777" w:rsidR="00734140" w:rsidRPr="00734140" w:rsidRDefault="00734140" w:rsidP="00734140">
            <w:pPr>
              <w:spacing w:line="276" w:lineRule="auto"/>
              <w:jc w:val="center"/>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0</w:t>
            </w:r>
          </w:p>
        </w:tc>
        <w:tc>
          <w:tcPr>
            <w:tcW w:w="1365" w:type="pct"/>
            <w:tcBorders>
              <w:top w:val="single" w:sz="4" w:space="0" w:color="1D8DAE"/>
              <w:left w:val="single" w:sz="4" w:space="0" w:color="1D8DAE"/>
              <w:bottom w:val="single" w:sz="4" w:space="0" w:color="1D8DAE"/>
              <w:right w:val="single" w:sz="4" w:space="0" w:color="1D8DAE"/>
            </w:tcBorders>
          </w:tcPr>
          <w:p w14:paraId="241743DE"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Participant businesses that may be involved include nail and hair salons, fisheries, farms, or other agricultural businesses.</w:t>
            </w:r>
          </w:p>
          <w:p w14:paraId="2B936800" w14:textId="77777777" w:rsidR="00734140" w:rsidRPr="00734140" w:rsidRDefault="00734140" w:rsidP="00734140">
            <w:pPr>
              <w:spacing w:line="276" w:lineRule="auto"/>
              <w:rPr>
                <w:rFonts w:ascii="Times New Roman" w:eastAsia="Times New Roman" w:hAnsi="Times New Roman" w:cs="Times New Roman"/>
                <w:color w:val="000000"/>
                <w:sz w:val="24"/>
                <w:szCs w:val="24"/>
              </w:rPr>
            </w:pPr>
          </w:p>
          <w:p w14:paraId="5109A55C"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See MIS or program data.  Ask frontline staff for insights and input.</w:t>
            </w:r>
          </w:p>
          <w:p w14:paraId="7A19A0B2" w14:textId="77777777" w:rsidR="00734140" w:rsidRPr="00734140" w:rsidRDefault="00734140" w:rsidP="00734140">
            <w:pPr>
              <w:spacing w:line="276" w:lineRule="auto"/>
              <w:rPr>
                <w:rFonts w:ascii="Times New Roman" w:eastAsia="Times New Roman" w:hAnsi="Times New Roman" w:cs="Times New Roman"/>
                <w:color w:val="000000"/>
                <w:sz w:val="24"/>
                <w:szCs w:val="24"/>
              </w:rPr>
            </w:pPr>
          </w:p>
        </w:tc>
        <w:tc>
          <w:tcPr>
            <w:tcW w:w="1753" w:type="pct"/>
            <w:tcBorders>
              <w:top w:val="single" w:sz="4" w:space="0" w:color="1D8DAE"/>
              <w:left w:val="single" w:sz="4" w:space="0" w:color="1D8DAE"/>
              <w:bottom w:val="single" w:sz="4" w:space="0" w:color="1D8DAE"/>
              <w:right w:val="single" w:sz="4" w:space="0" w:color="1D8DAE"/>
            </w:tcBorders>
          </w:tcPr>
          <w:p w14:paraId="4436CA8B" w14:textId="77777777" w:rsidR="00734140" w:rsidRPr="00734140" w:rsidRDefault="00734140" w:rsidP="00734140">
            <w:pPr>
              <w:spacing w:line="276" w:lineRule="auto"/>
              <w:rPr>
                <w:rFonts w:ascii="Times New Roman" w:eastAsia="Times New Roman" w:hAnsi="Times New Roman" w:cs="Times New Roman"/>
                <w:i/>
                <w:color w:val="000000"/>
                <w:sz w:val="24"/>
                <w:szCs w:val="24"/>
              </w:rPr>
            </w:pPr>
            <w:r w:rsidRPr="00734140">
              <w:rPr>
                <w:rFonts w:ascii="Times New Roman" w:eastAsia="Times New Roman" w:hAnsi="Times New Roman" w:cs="Times New Roman"/>
                <w:i/>
                <w:color w:val="000000"/>
                <w:sz w:val="24"/>
                <w:szCs w:val="24"/>
              </w:rPr>
              <w:t xml:space="preserve">What sectors or businesses are they? </w:t>
            </w:r>
          </w:p>
          <w:p w14:paraId="05051655" w14:textId="77777777" w:rsidR="00734140" w:rsidRPr="00734140" w:rsidRDefault="00734140" w:rsidP="00734140">
            <w:pPr>
              <w:spacing w:line="276" w:lineRule="auto"/>
              <w:rPr>
                <w:rFonts w:ascii="Times New Roman" w:eastAsia="Times New Roman" w:hAnsi="Times New Roman" w:cs="Times New Roman"/>
                <w:i/>
                <w:color w:val="000000"/>
                <w:sz w:val="24"/>
                <w:szCs w:val="24"/>
              </w:rPr>
            </w:pPr>
          </w:p>
          <w:p w14:paraId="2F367A92" w14:textId="77777777" w:rsidR="00734140" w:rsidRPr="00734140" w:rsidRDefault="00734140" w:rsidP="00734140">
            <w:pPr>
              <w:spacing w:line="276" w:lineRule="auto"/>
              <w:rPr>
                <w:rFonts w:ascii="Times New Roman" w:eastAsia="Times New Roman" w:hAnsi="Times New Roman" w:cs="Times New Roman"/>
                <w:i/>
                <w:color w:val="000000"/>
                <w:sz w:val="24"/>
                <w:szCs w:val="24"/>
              </w:rPr>
            </w:pPr>
            <w:r w:rsidRPr="00734140">
              <w:rPr>
                <w:rFonts w:ascii="Times New Roman" w:eastAsia="Times New Roman" w:hAnsi="Times New Roman" w:cs="Times New Roman"/>
                <w:i/>
                <w:color w:val="000000"/>
                <w:sz w:val="24"/>
                <w:szCs w:val="24"/>
              </w:rPr>
              <w:t>How much of the portfolio does this represent?</w:t>
            </w:r>
          </w:p>
        </w:tc>
      </w:tr>
      <w:tr w:rsidR="00734140" w:rsidRPr="00734140" w14:paraId="129C3834" w14:textId="77777777" w:rsidTr="002822F9">
        <w:trPr>
          <w:trHeight w:val="2905"/>
        </w:trPr>
        <w:tc>
          <w:tcPr>
            <w:tcW w:w="1102" w:type="pct"/>
            <w:tcBorders>
              <w:top w:val="single" w:sz="4" w:space="0" w:color="1D8DAE"/>
              <w:left w:val="single" w:sz="4" w:space="0" w:color="1D8DAE"/>
              <w:bottom w:val="single" w:sz="4" w:space="0" w:color="1D8DAE"/>
              <w:right w:val="single" w:sz="4" w:space="0" w:color="1D8DAE"/>
            </w:tcBorders>
          </w:tcPr>
          <w:p w14:paraId="6AC4CD80" w14:textId="77777777" w:rsidR="00734140" w:rsidRPr="00734140" w:rsidRDefault="00734140" w:rsidP="00734140">
            <w:pPr>
              <w:spacing w:after="120"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 xml:space="preserve">3. Do any of my program participants have businesses that require them to work at high heights, in confined spaces, in prolonged standing or kneeling positions, underground, or underwater? </w:t>
            </w:r>
          </w:p>
        </w:tc>
        <w:tc>
          <w:tcPr>
            <w:tcW w:w="228" w:type="pct"/>
            <w:tcBorders>
              <w:top w:val="single" w:sz="4" w:space="0" w:color="1D8DAE"/>
              <w:left w:val="single" w:sz="4" w:space="0" w:color="1D8DAE"/>
              <w:bottom w:val="single" w:sz="4" w:space="0" w:color="1D8DAE"/>
              <w:right w:val="single" w:sz="4" w:space="0" w:color="1D8DAE"/>
            </w:tcBorders>
          </w:tcPr>
          <w:p w14:paraId="1B0C8C6E" w14:textId="77777777" w:rsidR="00734140" w:rsidRPr="00734140" w:rsidRDefault="00734140" w:rsidP="00734140">
            <w:pPr>
              <w:spacing w:line="276" w:lineRule="auto"/>
              <w:jc w:val="center"/>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2</w:t>
            </w:r>
          </w:p>
        </w:tc>
        <w:tc>
          <w:tcPr>
            <w:tcW w:w="357" w:type="pct"/>
            <w:tcBorders>
              <w:top w:val="single" w:sz="4" w:space="0" w:color="1D8DAE"/>
              <w:left w:val="single" w:sz="4" w:space="0" w:color="1D8DAE"/>
              <w:bottom w:val="single" w:sz="4" w:space="0" w:color="1D8DAE"/>
              <w:right w:val="single" w:sz="4" w:space="0" w:color="1D8DAE"/>
            </w:tcBorders>
          </w:tcPr>
          <w:p w14:paraId="4B742536" w14:textId="77777777" w:rsidR="00734140" w:rsidRPr="00734140" w:rsidRDefault="00734140" w:rsidP="00734140">
            <w:pPr>
              <w:spacing w:line="276" w:lineRule="auto"/>
              <w:jc w:val="center"/>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1</w:t>
            </w:r>
          </w:p>
        </w:tc>
        <w:tc>
          <w:tcPr>
            <w:tcW w:w="195" w:type="pct"/>
            <w:tcBorders>
              <w:top w:val="single" w:sz="4" w:space="0" w:color="1D8DAE"/>
              <w:left w:val="single" w:sz="4" w:space="0" w:color="1D8DAE"/>
              <w:bottom w:val="single" w:sz="4" w:space="0" w:color="1D8DAE"/>
              <w:right w:val="single" w:sz="4" w:space="0" w:color="1D8DAE"/>
            </w:tcBorders>
          </w:tcPr>
          <w:p w14:paraId="41C46CDF" w14:textId="77777777" w:rsidR="00734140" w:rsidRPr="00734140" w:rsidRDefault="00734140" w:rsidP="00734140">
            <w:pPr>
              <w:spacing w:line="276" w:lineRule="auto"/>
              <w:jc w:val="center"/>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0</w:t>
            </w:r>
          </w:p>
        </w:tc>
        <w:tc>
          <w:tcPr>
            <w:tcW w:w="1365" w:type="pct"/>
            <w:tcBorders>
              <w:top w:val="single" w:sz="4" w:space="0" w:color="1D8DAE"/>
              <w:left w:val="single" w:sz="4" w:space="0" w:color="1D8DAE"/>
              <w:bottom w:val="single" w:sz="4" w:space="0" w:color="1D8DAE"/>
              <w:right w:val="single" w:sz="4" w:space="0" w:color="1D8DAE"/>
            </w:tcBorders>
          </w:tcPr>
          <w:p w14:paraId="27918234"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 xml:space="preserve">Participant businesses that may be involved include farming businesses, jewelry-making, fisheries, and restaurants. </w:t>
            </w:r>
          </w:p>
          <w:p w14:paraId="143CBA8B" w14:textId="77777777" w:rsidR="00734140" w:rsidRPr="00734140" w:rsidRDefault="00734140" w:rsidP="00734140">
            <w:pPr>
              <w:spacing w:line="276" w:lineRule="auto"/>
              <w:rPr>
                <w:rFonts w:ascii="Times New Roman" w:eastAsia="Times New Roman" w:hAnsi="Times New Roman" w:cs="Times New Roman"/>
                <w:color w:val="000000"/>
                <w:sz w:val="24"/>
                <w:szCs w:val="24"/>
              </w:rPr>
            </w:pPr>
          </w:p>
          <w:p w14:paraId="78CD1C11"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See MIS or program data.  Ask frontline staff for insights and input.</w:t>
            </w:r>
          </w:p>
          <w:p w14:paraId="6FBAB381"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 xml:space="preserve"> </w:t>
            </w:r>
          </w:p>
        </w:tc>
        <w:tc>
          <w:tcPr>
            <w:tcW w:w="1753" w:type="pct"/>
            <w:tcBorders>
              <w:top w:val="single" w:sz="4" w:space="0" w:color="1D8DAE"/>
              <w:left w:val="single" w:sz="4" w:space="0" w:color="1D8DAE"/>
              <w:bottom w:val="single" w:sz="4" w:space="0" w:color="1D8DAE"/>
              <w:right w:val="single" w:sz="4" w:space="0" w:color="1D8DAE"/>
            </w:tcBorders>
          </w:tcPr>
          <w:p w14:paraId="68855B77" w14:textId="77777777" w:rsidR="00734140" w:rsidRPr="00734140" w:rsidRDefault="00734140" w:rsidP="00734140">
            <w:pPr>
              <w:spacing w:line="276" w:lineRule="auto"/>
              <w:rPr>
                <w:rFonts w:ascii="Times New Roman" w:eastAsia="Times New Roman" w:hAnsi="Times New Roman" w:cs="Times New Roman"/>
                <w:i/>
                <w:color w:val="000000"/>
                <w:sz w:val="24"/>
                <w:szCs w:val="24"/>
              </w:rPr>
            </w:pPr>
            <w:r w:rsidRPr="00734140">
              <w:rPr>
                <w:rFonts w:ascii="Times New Roman" w:eastAsia="Times New Roman" w:hAnsi="Times New Roman" w:cs="Times New Roman"/>
                <w:i/>
                <w:color w:val="000000"/>
                <w:sz w:val="24"/>
                <w:szCs w:val="24"/>
              </w:rPr>
              <w:t xml:space="preserve">What sectors or businesses are they? </w:t>
            </w:r>
          </w:p>
          <w:p w14:paraId="5F12CAF5" w14:textId="77777777" w:rsidR="00734140" w:rsidRPr="00734140" w:rsidRDefault="00734140" w:rsidP="00734140">
            <w:pPr>
              <w:spacing w:line="276" w:lineRule="auto"/>
              <w:rPr>
                <w:rFonts w:ascii="Times New Roman" w:eastAsia="Times New Roman" w:hAnsi="Times New Roman" w:cs="Times New Roman"/>
                <w:i/>
                <w:color w:val="000000"/>
                <w:sz w:val="24"/>
                <w:szCs w:val="24"/>
              </w:rPr>
            </w:pPr>
          </w:p>
          <w:p w14:paraId="6F00F3F7" w14:textId="77777777" w:rsidR="00734140" w:rsidRPr="00734140" w:rsidRDefault="00734140" w:rsidP="00734140">
            <w:pPr>
              <w:spacing w:line="276" w:lineRule="auto"/>
              <w:rPr>
                <w:rFonts w:ascii="Times New Roman" w:eastAsia="Times New Roman" w:hAnsi="Times New Roman" w:cs="Times New Roman"/>
                <w:i/>
                <w:color w:val="000000"/>
                <w:sz w:val="24"/>
                <w:szCs w:val="24"/>
              </w:rPr>
            </w:pPr>
            <w:r w:rsidRPr="00734140">
              <w:rPr>
                <w:rFonts w:ascii="Times New Roman" w:eastAsia="Times New Roman" w:hAnsi="Times New Roman" w:cs="Times New Roman"/>
                <w:i/>
                <w:color w:val="000000"/>
                <w:sz w:val="24"/>
                <w:szCs w:val="24"/>
              </w:rPr>
              <w:t>How much of the portfolio does this represent?</w:t>
            </w:r>
          </w:p>
        </w:tc>
      </w:tr>
      <w:tr w:rsidR="00734140" w:rsidRPr="00734140" w14:paraId="5597A502" w14:textId="77777777" w:rsidTr="002822F9">
        <w:trPr>
          <w:trHeight w:val="1900"/>
        </w:trPr>
        <w:tc>
          <w:tcPr>
            <w:tcW w:w="1102" w:type="pct"/>
            <w:tcBorders>
              <w:top w:val="single" w:sz="4" w:space="0" w:color="1D8DAE"/>
              <w:left w:val="single" w:sz="4" w:space="0" w:color="1D8DAE"/>
              <w:bottom w:val="single" w:sz="4" w:space="0" w:color="1D8DAE"/>
              <w:right w:val="single" w:sz="4" w:space="0" w:color="1D8DAE"/>
            </w:tcBorders>
          </w:tcPr>
          <w:p w14:paraId="0E24E4E8" w14:textId="77777777" w:rsidR="00734140" w:rsidRPr="00734140" w:rsidRDefault="00734140" w:rsidP="00734140">
            <w:pPr>
              <w:spacing w:after="120"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4. Do any of my program participants have businesses that require the use of cooking oil, cooking burners or ovens, open flames or exposure to extreme temperatures or spaces that lack proper ventilation?</w:t>
            </w:r>
          </w:p>
        </w:tc>
        <w:tc>
          <w:tcPr>
            <w:tcW w:w="228" w:type="pct"/>
            <w:tcBorders>
              <w:top w:val="single" w:sz="4" w:space="0" w:color="1D8DAE"/>
              <w:left w:val="single" w:sz="4" w:space="0" w:color="1D8DAE"/>
              <w:bottom w:val="single" w:sz="4" w:space="0" w:color="1D8DAE"/>
              <w:right w:val="single" w:sz="4" w:space="0" w:color="1D8DAE"/>
            </w:tcBorders>
          </w:tcPr>
          <w:p w14:paraId="386E4CBB" w14:textId="77777777" w:rsidR="00734140" w:rsidRPr="00734140" w:rsidRDefault="00734140" w:rsidP="00734140">
            <w:pPr>
              <w:spacing w:line="276" w:lineRule="auto"/>
              <w:jc w:val="center"/>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2</w:t>
            </w:r>
          </w:p>
        </w:tc>
        <w:tc>
          <w:tcPr>
            <w:tcW w:w="357" w:type="pct"/>
            <w:tcBorders>
              <w:top w:val="single" w:sz="4" w:space="0" w:color="1D8DAE"/>
              <w:left w:val="single" w:sz="4" w:space="0" w:color="1D8DAE"/>
              <w:bottom w:val="single" w:sz="4" w:space="0" w:color="1D8DAE"/>
              <w:right w:val="single" w:sz="4" w:space="0" w:color="1D8DAE"/>
            </w:tcBorders>
          </w:tcPr>
          <w:p w14:paraId="7A828177" w14:textId="77777777" w:rsidR="00734140" w:rsidRPr="00734140" w:rsidRDefault="00734140" w:rsidP="00734140">
            <w:pPr>
              <w:spacing w:line="276" w:lineRule="auto"/>
              <w:jc w:val="center"/>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1</w:t>
            </w:r>
          </w:p>
        </w:tc>
        <w:tc>
          <w:tcPr>
            <w:tcW w:w="195" w:type="pct"/>
            <w:tcBorders>
              <w:top w:val="single" w:sz="4" w:space="0" w:color="1D8DAE"/>
              <w:left w:val="single" w:sz="4" w:space="0" w:color="1D8DAE"/>
              <w:bottom w:val="single" w:sz="4" w:space="0" w:color="1D8DAE"/>
              <w:right w:val="single" w:sz="4" w:space="0" w:color="1D8DAE"/>
            </w:tcBorders>
          </w:tcPr>
          <w:p w14:paraId="7BADA2C5" w14:textId="77777777" w:rsidR="00734140" w:rsidRPr="00734140" w:rsidRDefault="00734140" w:rsidP="00734140">
            <w:pPr>
              <w:spacing w:line="276" w:lineRule="auto"/>
              <w:jc w:val="center"/>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0</w:t>
            </w:r>
          </w:p>
        </w:tc>
        <w:tc>
          <w:tcPr>
            <w:tcW w:w="1365" w:type="pct"/>
            <w:tcBorders>
              <w:top w:val="single" w:sz="4" w:space="0" w:color="1D8DAE"/>
              <w:left w:val="single" w:sz="4" w:space="0" w:color="1D8DAE"/>
              <w:bottom w:val="single" w:sz="4" w:space="0" w:color="1D8DAE"/>
              <w:right w:val="single" w:sz="4" w:space="0" w:color="1D8DAE"/>
            </w:tcBorders>
          </w:tcPr>
          <w:p w14:paraId="4F4A592D"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 xml:space="preserve">Participant businesses that may be involved include restaurants, bakeries, and food kiosks. </w:t>
            </w:r>
          </w:p>
          <w:p w14:paraId="724BE5B1" w14:textId="77777777" w:rsidR="00734140" w:rsidRPr="00734140" w:rsidRDefault="00734140" w:rsidP="00734140">
            <w:pPr>
              <w:spacing w:line="276" w:lineRule="auto"/>
              <w:rPr>
                <w:rFonts w:ascii="Times New Roman" w:eastAsia="Times New Roman" w:hAnsi="Times New Roman" w:cs="Times New Roman"/>
                <w:color w:val="000000"/>
                <w:sz w:val="24"/>
                <w:szCs w:val="24"/>
              </w:rPr>
            </w:pPr>
          </w:p>
          <w:p w14:paraId="64B7A90A"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 xml:space="preserve">See MIS or program data.  Ask frontline staff for insights and input. </w:t>
            </w:r>
          </w:p>
          <w:p w14:paraId="74DCDAA4" w14:textId="77777777" w:rsidR="00734140" w:rsidRPr="00734140" w:rsidRDefault="00734140" w:rsidP="00734140">
            <w:pPr>
              <w:spacing w:line="276" w:lineRule="auto"/>
              <w:rPr>
                <w:rFonts w:ascii="Times New Roman" w:eastAsia="Times New Roman" w:hAnsi="Times New Roman" w:cs="Times New Roman"/>
                <w:color w:val="000000"/>
                <w:sz w:val="24"/>
                <w:szCs w:val="24"/>
              </w:rPr>
            </w:pPr>
          </w:p>
        </w:tc>
        <w:tc>
          <w:tcPr>
            <w:tcW w:w="1753" w:type="pct"/>
            <w:tcBorders>
              <w:top w:val="single" w:sz="4" w:space="0" w:color="1D8DAE"/>
              <w:left w:val="single" w:sz="4" w:space="0" w:color="1D8DAE"/>
              <w:bottom w:val="single" w:sz="4" w:space="0" w:color="1D8DAE"/>
              <w:right w:val="single" w:sz="4" w:space="0" w:color="1D8DAE"/>
            </w:tcBorders>
          </w:tcPr>
          <w:p w14:paraId="57BCC900" w14:textId="77777777" w:rsidR="00734140" w:rsidRPr="00734140" w:rsidRDefault="00734140" w:rsidP="00734140">
            <w:pPr>
              <w:spacing w:line="276" w:lineRule="auto"/>
              <w:rPr>
                <w:rFonts w:ascii="Times New Roman" w:eastAsia="Times New Roman" w:hAnsi="Times New Roman" w:cs="Times New Roman"/>
                <w:i/>
                <w:color w:val="000000"/>
                <w:sz w:val="24"/>
                <w:szCs w:val="24"/>
              </w:rPr>
            </w:pPr>
            <w:r w:rsidRPr="00734140">
              <w:rPr>
                <w:rFonts w:ascii="Times New Roman" w:eastAsia="Times New Roman" w:hAnsi="Times New Roman" w:cs="Times New Roman"/>
                <w:i/>
                <w:color w:val="000000"/>
                <w:sz w:val="24"/>
                <w:szCs w:val="24"/>
              </w:rPr>
              <w:t xml:space="preserve">What sectors or businesses are they? </w:t>
            </w:r>
          </w:p>
          <w:p w14:paraId="0077F5EC" w14:textId="77777777" w:rsidR="00734140" w:rsidRPr="00734140" w:rsidRDefault="00734140" w:rsidP="00734140">
            <w:pPr>
              <w:spacing w:line="276" w:lineRule="auto"/>
              <w:rPr>
                <w:rFonts w:ascii="Times New Roman" w:eastAsia="Times New Roman" w:hAnsi="Times New Roman" w:cs="Times New Roman"/>
                <w:i/>
                <w:color w:val="000000"/>
                <w:sz w:val="24"/>
                <w:szCs w:val="24"/>
              </w:rPr>
            </w:pPr>
          </w:p>
          <w:p w14:paraId="152207F3" w14:textId="77777777" w:rsidR="00734140" w:rsidRPr="00734140" w:rsidRDefault="00734140" w:rsidP="00734140">
            <w:pPr>
              <w:spacing w:line="276" w:lineRule="auto"/>
              <w:rPr>
                <w:rFonts w:ascii="Times New Roman" w:eastAsia="Times New Roman" w:hAnsi="Times New Roman" w:cs="Times New Roman"/>
                <w:i/>
                <w:color w:val="000000"/>
                <w:sz w:val="24"/>
                <w:szCs w:val="24"/>
              </w:rPr>
            </w:pPr>
            <w:r w:rsidRPr="00734140">
              <w:rPr>
                <w:rFonts w:ascii="Times New Roman" w:eastAsia="Times New Roman" w:hAnsi="Times New Roman" w:cs="Times New Roman"/>
                <w:i/>
                <w:color w:val="000000"/>
                <w:sz w:val="24"/>
                <w:szCs w:val="24"/>
              </w:rPr>
              <w:t>How much of the portfolio does this represent?</w:t>
            </w:r>
          </w:p>
        </w:tc>
      </w:tr>
      <w:tr w:rsidR="00734140" w:rsidRPr="00734140" w14:paraId="6DA81096" w14:textId="77777777" w:rsidTr="002822F9">
        <w:trPr>
          <w:trHeight w:val="456"/>
        </w:trPr>
        <w:tc>
          <w:tcPr>
            <w:tcW w:w="1102" w:type="pct"/>
            <w:tcBorders>
              <w:top w:val="single" w:sz="4" w:space="0" w:color="1D8DAE"/>
              <w:left w:val="single" w:sz="4" w:space="0" w:color="1D8DAE"/>
              <w:bottom w:val="single" w:sz="4" w:space="0" w:color="1D8DAE"/>
              <w:right w:val="single" w:sz="4" w:space="0" w:color="1D8DAE"/>
            </w:tcBorders>
          </w:tcPr>
          <w:p w14:paraId="35A217C1"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 xml:space="preserve">5. Do any of my program participants have businesses that require long work hours, without breaks, or that operate at night? </w:t>
            </w:r>
          </w:p>
        </w:tc>
        <w:tc>
          <w:tcPr>
            <w:tcW w:w="228" w:type="pct"/>
            <w:tcBorders>
              <w:top w:val="single" w:sz="4" w:space="0" w:color="1D8DAE"/>
              <w:left w:val="single" w:sz="4" w:space="0" w:color="1D8DAE"/>
              <w:bottom w:val="single" w:sz="4" w:space="0" w:color="1D8DAE"/>
              <w:right w:val="single" w:sz="4" w:space="0" w:color="1D8DAE"/>
            </w:tcBorders>
          </w:tcPr>
          <w:p w14:paraId="267616FD" w14:textId="77777777" w:rsidR="00734140" w:rsidRPr="00734140" w:rsidRDefault="00734140" w:rsidP="00734140">
            <w:pPr>
              <w:spacing w:line="276" w:lineRule="auto"/>
              <w:jc w:val="center"/>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2</w:t>
            </w:r>
          </w:p>
        </w:tc>
        <w:tc>
          <w:tcPr>
            <w:tcW w:w="357" w:type="pct"/>
            <w:tcBorders>
              <w:top w:val="single" w:sz="4" w:space="0" w:color="1D8DAE"/>
              <w:left w:val="single" w:sz="4" w:space="0" w:color="1D8DAE"/>
              <w:bottom w:val="single" w:sz="4" w:space="0" w:color="1D8DAE"/>
              <w:right w:val="single" w:sz="4" w:space="0" w:color="1D8DAE"/>
            </w:tcBorders>
          </w:tcPr>
          <w:p w14:paraId="1B5CB384" w14:textId="77777777" w:rsidR="00734140" w:rsidRPr="00734140" w:rsidRDefault="00734140" w:rsidP="00734140">
            <w:pPr>
              <w:spacing w:line="276" w:lineRule="auto"/>
              <w:jc w:val="center"/>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1</w:t>
            </w:r>
          </w:p>
        </w:tc>
        <w:tc>
          <w:tcPr>
            <w:tcW w:w="195" w:type="pct"/>
            <w:tcBorders>
              <w:top w:val="single" w:sz="4" w:space="0" w:color="1D8DAE"/>
              <w:left w:val="single" w:sz="4" w:space="0" w:color="1D8DAE"/>
              <w:bottom w:val="single" w:sz="4" w:space="0" w:color="1D8DAE"/>
              <w:right w:val="single" w:sz="4" w:space="0" w:color="1D8DAE"/>
            </w:tcBorders>
          </w:tcPr>
          <w:p w14:paraId="4E5F8CFE" w14:textId="77777777" w:rsidR="00734140" w:rsidRPr="00734140" w:rsidRDefault="00734140" w:rsidP="00734140">
            <w:pPr>
              <w:spacing w:line="276" w:lineRule="auto"/>
              <w:jc w:val="center"/>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0</w:t>
            </w:r>
          </w:p>
        </w:tc>
        <w:tc>
          <w:tcPr>
            <w:tcW w:w="1365" w:type="pct"/>
            <w:tcBorders>
              <w:top w:val="single" w:sz="4" w:space="0" w:color="1D8DAE"/>
              <w:left w:val="single" w:sz="4" w:space="0" w:color="1D8DAE"/>
              <w:bottom w:val="single" w:sz="4" w:space="0" w:color="1D8DAE"/>
              <w:right w:val="single" w:sz="4" w:space="0" w:color="1D8DAE"/>
            </w:tcBorders>
          </w:tcPr>
          <w:p w14:paraId="42B0D566" w14:textId="77777777" w:rsidR="00734140" w:rsidRPr="00734140" w:rsidRDefault="00734140" w:rsidP="00734140">
            <w:pPr>
              <w:spacing w:line="276" w:lineRule="auto"/>
              <w:rPr>
                <w:rFonts w:ascii="Times New Roman" w:eastAsia="Times New Roman" w:hAnsi="Times New Roman" w:cs="Times New Roman"/>
                <w:iCs/>
                <w:color w:val="000000"/>
                <w:sz w:val="24"/>
                <w:szCs w:val="24"/>
              </w:rPr>
            </w:pPr>
            <w:r w:rsidRPr="00734140">
              <w:rPr>
                <w:rFonts w:ascii="Times New Roman" w:eastAsia="Times New Roman" w:hAnsi="Times New Roman" w:cs="Times New Roman"/>
                <w:color w:val="000000"/>
                <w:sz w:val="24"/>
                <w:szCs w:val="24"/>
              </w:rPr>
              <w:t xml:space="preserve">As documented in the </w:t>
            </w:r>
            <w:hyperlink r:id="rId51" w:history="1">
              <w:r w:rsidRPr="00734140">
                <w:rPr>
                  <w:rFonts w:ascii="Times New Roman" w:eastAsia="Times New Roman" w:hAnsi="Times New Roman" w:cs="Times New Roman"/>
                  <w:color w:val="1D8DAE"/>
                  <w:sz w:val="24"/>
                  <w:szCs w:val="24"/>
                  <w:u w:val="single"/>
                </w:rPr>
                <w:t>RICHES Pre-Situational Analysis Report</w:t>
              </w:r>
            </w:hyperlink>
            <w:r w:rsidRPr="00734140">
              <w:rPr>
                <w:rFonts w:ascii="Times New Roman" w:eastAsia="Times New Roman" w:hAnsi="Times New Roman" w:cs="Times New Roman"/>
                <w:color w:val="000000"/>
                <w:sz w:val="24"/>
                <w:szCs w:val="24"/>
              </w:rPr>
              <w:t xml:space="preserve">, harmful working conditions for adults would include </w:t>
            </w:r>
            <w:r w:rsidRPr="00734140">
              <w:rPr>
                <w:rFonts w:ascii="Times New Roman" w:eastAsia="Times New Roman" w:hAnsi="Times New Roman" w:cs="Times New Roman"/>
                <w:iCs/>
                <w:color w:val="000000"/>
                <w:sz w:val="24"/>
                <w:szCs w:val="24"/>
              </w:rPr>
              <w:t xml:space="preserve">working hours that exceed 48 hours per week, or a week of </w:t>
            </w:r>
            <w:r w:rsidRPr="00734140">
              <w:rPr>
                <w:rFonts w:ascii="Times New Roman" w:eastAsia="Times New Roman" w:hAnsi="Times New Roman" w:cs="Times New Roman"/>
                <w:iCs/>
                <w:color w:val="000000"/>
                <w:sz w:val="24"/>
                <w:szCs w:val="24"/>
              </w:rPr>
              <w:lastRenderedPageBreak/>
              <w:t xml:space="preserve">work that does not include at least one full 24-hour rest day. </w:t>
            </w:r>
          </w:p>
          <w:p w14:paraId="14F77DD4" w14:textId="77777777" w:rsidR="00734140" w:rsidRPr="00734140" w:rsidRDefault="00734140" w:rsidP="00734140">
            <w:pPr>
              <w:spacing w:line="276" w:lineRule="auto"/>
              <w:rPr>
                <w:rFonts w:ascii="Times New Roman" w:eastAsia="Times New Roman" w:hAnsi="Times New Roman" w:cs="Times New Roman"/>
                <w:i/>
                <w:iCs/>
                <w:color w:val="000000"/>
                <w:sz w:val="24"/>
                <w:szCs w:val="24"/>
              </w:rPr>
            </w:pPr>
          </w:p>
          <w:p w14:paraId="75A2E456"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See MIS or program data.  Ask frontline staff for insights and input.</w:t>
            </w:r>
          </w:p>
        </w:tc>
        <w:tc>
          <w:tcPr>
            <w:tcW w:w="1753" w:type="pct"/>
            <w:tcBorders>
              <w:top w:val="single" w:sz="4" w:space="0" w:color="1D8DAE"/>
              <w:left w:val="single" w:sz="4" w:space="0" w:color="1D8DAE"/>
              <w:bottom w:val="single" w:sz="4" w:space="0" w:color="1D8DAE"/>
              <w:right w:val="single" w:sz="4" w:space="0" w:color="1D8DAE"/>
            </w:tcBorders>
          </w:tcPr>
          <w:p w14:paraId="051EAB89" w14:textId="77777777" w:rsidR="00734140" w:rsidRPr="00734140" w:rsidRDefault="00734140" w:rsidP="00734140">
            <w:pPr>
              <w:spacing w:line="276" w:lineRule="auto"/>
              <w:rPr>
                <w:rFonts w:ascii="Times New Roman" w:eastAsia="Times New Roman" w:hAnsi="Times New Roman" w:cs="Times New Roman"/>
                <w:i/>
                <w:color w:val="000000"/>
                <w:sz w:val="24"/>
                <w:szCs w:val="24"/>
              </w:rPr>
            </w:pPr>
            <w:r w:rsidRPr="00734140">
              <w:rPr>
                <w:rFonts w:ascii="Times New Roman" w:eastAsia="Times New Roman" w:hAnsi="Times New Roman" w:cs="Times New Roman"/>
                <w:i/>
                <w:color w:val="000000"/>
                <w:sz w:val="24"/>
                <w:szCs w:val="24"/>
              </w:rPr>
              <w:lastRenderedPageBreak/>
              <w:t xml:space="preserve">What sectors or businesses are they? </w:t>
            </w:r>
          </w:p>
          <w:p w14:paraId="04A756A7" w14:textId="77777777" w:rsidR="00734140" w:rsidRPr="00734140" w:rsidRDefault="00734140" w:rsidP="00734140">
            <w:pPr>
              <w:spacing w:line="276" w:lineRule="auto"/>
              <w:rPr>
                <w:rFonts w:ascii="Times New Roman" w:eastAsia="Times New Roman" w:hAnsi="Times New Roman" w:cs="Times New Roman"/>
                <w:i/>
                <w:color w:val="000000"/>
                <w:sz w:val="24"/>
                <w:szCs w:val="24"/>
              </w:rPr>
            </w:pPr>
          </w:p>
          <w:p w14:paraId="22B3FAC5" w14:textId="77777777" w:rsidR="00734140" w:rsidRPr="00734140" w:rsidRDefault="00734140" w:rsidP="00734140">
            <w:pPr>
              <w:spacing w:line="276" w:lineRule="auto"/>
              <w:rPr>
                <w:rFonts w:ascii="Times New Roman" w:eastAsia="Times New Roman" w:hAnsi="Times New Roman" w:cs="Times New Roman"/>
                <w:i/>
                <w:color w:val="000000"/>
                <w:sz w:val="24"/>
                <w:szCs w:val="24"/>
              </w:rPr>
            </w:pPr>
            <w:r w:rsidRPr="00734140">
              <w:rPr>
                <w:rFonts w:ascii="Times New Roman" w:eastAsia="Times New Roman" w:hAnsi="Times New Roman" w:cs="Times New Roman"/>
                <w:i/>
                <w:color w:val="000000"/>
                <w:sz w:val="24"/>
                <w:szCs w:val="24"/>
              </w:rPr>
              <w:t>How much of the portfolio does this represent?</w:t>
            </w:r>
          </w:p>
        </w:tc>
      </w:tr>
      <w:tr w:rsidR="00734140" w:rsidRPr="00734140" w14:paraId="3F302ED3" w14:textId="77777777" w:rsidTr="002822F9">
        <w:trPr>
          <w:trHeight w:val="2338"/>
        </w:trPr>
        <w:tc>
          <w:tcPr>
            <w:tcW w:w="1102" w:type="pct"/>
            <w:tcBorders>
              <w:top w:val="single" w:sz="4" w:space="0" w:color="1D8DAE"/>
              <w:left w:val="single" w:sz="4" w:space="0" w:color="1D8DAE"/>
              <w:bottom w:val="single" w:sz="4" w:space="0" w:color="1D8DAE"/>
              <w:right w:val="single" w:sz="4" w:space="0" w:color="1D8DAE"/>
            </w:tcBorders>
          </w:tcPr>
          <w:p w14:paraId="63912D19"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6. Do any of my program participants have businesses that require fast or repetitive motions, or need extreme eye precision?</w:t>
            </w:r>
          </w:p>
        </w:tc>
        <w:tc>
          <w:tcPr>
            <w:tcW w:w="228" w:type="pct"/>
            <w:tcBorders>
              <w:top w:val="single" w:sz="4" w:space="0" w:color="1D8DAE"/>
              <w:left w:val="single" w:sz="4" w:space="0" w:color="1D8DAE"/>
              <w:bottom w:val="single" w:sz="4" w:space="0" w:color="1D8DAE"/>
              <w:right w:val="single" w:sz="4" w:space="0" w:color="1D8DAE"/>
            </w:tcBorders>
          </w:tcPr>
          <w:p w14:paraId="537BF36B" w14:textId="77777777" w:rsidR="00734140" w:rsidRPr="00734140" w:rsidRDefault="00734140" w:rsidP="00734140">
            <w:pPr>
              <w:spacing w:line="276" w:lineRule="auto"/>
              <w:jc w:val="center"/>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2</w:t>
            </w:r>
          </w:p>
        </w:tc>
        <w:tc>
          <w:tcPr>
            <w:tcW w:w="357" w:type="pct"/>
            <w:tcBorders>
              <w:top w:val="single" w:sz="4" w:space="0" w:color="1D8DAE"/>
              <w:left w:val="single" w:sz="4" w:space="0" w:color="1D8DAE"/>
              <w:bottom w:val="single" w:sz="4" w:space="0" w:color="1D8DAE"/>
              <w:right w:val="single" w:sz="4" w:space="0" w:color="1D8DAE"/>
            </w:tcBorders>
          </w:tcPr>
          <w:p w14:paraId="553639D2" w14:textId="77777777" w:rsidR="00734140" w:rsidRPr="00734140" w:rsidRDefault="00734140" w:rsidP="00734140">
            <w:pPr>
              <w:spacing w:line="276" w:lineRule="auto"/>
              <w:jc w:val="center"/>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1</w:t>
            </w:r>
          </w:p>
        </w:tc>
        <w:tc>
          <w:tcPr>
            <w:tcW w:w="195" w:type="pct"/>
            <w:tcBorders>
              <w:top w:val="single" w:sz="4" w:space="0" w:color="1D8DAE"/>
              <w:left w:val="single" w:sz="4" w:space="0" w:color="1D8DAE"/>
              <w:bottom w:val="single" w:sz="4" w:space="0" w:color="1D8DAE"/>
              <w:right w:val="single" w:sz="4" w:space="0" w:color="1D8DAE"/>
            </w:tcBorders>
          </w:tcPr>
          <w:p w14:paraId="1C5500FD" w14:textId="77777777" w:rsidR="00734140" w:rsidRPr="00734140" w:rsidRDefault="00734140" w:rsidP="00734140">
            <w:pPr>
              <w:spacing w:line="276" w:lineRule="auto"/>
              <w:jc w:val="center"/>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0</w:t>
            </w:r>
          </w:p>
        </w:tc>
        <w:tc>
          <w:tcPr>
            <w:tcW w:w="1365" w:type="pct"/>
            <w:tcBorders>
              <w:top w:val="single" w:sz="4" w:space="0" w:color="1D8DAE"/>
              <w:left w:val="single" w:sz="4" w:space="0" w:color="1D8DAE"/>
              <w:bottom w:val="single" w:sz="4" w:space="0" w:color="1D8DAE"/>
              <w:right w:val="single" w:sz="4" w:space="0" w:color="1D8DAE"/>
            </w:tcBorders>
          </w:tcPr>
          <w:p w14:paraId="04139945"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Participant businesses that may be involved include sewing and knitting businesses or small workshops (for example, artisanal businesses).</w:t>
            </w:r>
          </w:p>
          <w:p w14:paraId="7EEB97BF" w14:textId="77777777" w:rsidR="00734140" w:rsidRPr="00734140" w:rsidRDefault="00734140" w:rsidP="00734140">
            <w:pPr>
              <w:spacing w:line="276" w:lineRule="auto"/>
              <w:rPr>
                <w:rFonts w:ascii="Times New Roman" w:eastAsia="Times New Roman" w:hAnsi="Times New Roman" w:cs="Times New Roman"/>
                <w:color w:val="000000"/>
                <w:sz w:val="24"/>
                <w:szCs w:val="24"/>
              </w:rPr>
            </w:pPr>
          </w:p>
          <w:p w14:paraId="2F29769F"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See MIS or program data.  Ask frontline staff for insights and input.</w:t>
            </w:r>
          </w:p>
        </w:tc>
        <w:tc>
          <w:tcPr>
            <w:tcW w:w="1753" w:type="pct"/>
            <w:tcBorders>
              <w:top w:val="single" w:sz="4" w:space="0" w:color="1D8DAE"/>
              <w:left w:val="single" w:sz="4" w:space="0" w:color="1D8DAE"/>
              <w:bottom w:val="single" w:sz="4" w:space="0" w:color="1D8DAE"/>
              <w:right w:val="single" w:sz="4" w:space="0" w:color="1D8DAE"/>
            </w:tcBorders>
          </w:tcPr>
          <w:p w14:paraId="64B86B88" w14:textId="77777777" w:rsidR="00734140" w:rsidRPr="00734140" w:rsidRDefault="00734140" w:rsidP="00734140">
            <w:pPr>
              <w:spacing w:line="276" w:lineRule="auto"/>
              <w:rPr>
                <w:rFonts w:ascii="Times New Roman" w:eastAsia="Times New Roman" w:hAnsi="Times New Roman" w:cs="Times New Roman"/>
                <w:i/>
                <w:color w:val="000000"/>
                <w:sz w:val="24"/>
                <w:szCs w:val="24"/>
              </w:rPr>
            </w:pPr>
            <w:r w:rsidRPr="00734140">
              <w:rPr>
                <w:rFonts w:ascii="Times New Roman" w:eastAsia="Times New Roman" w:hAnsi="Times New Roman" w:cs="Times New Roman"/>
                <w:i/>
                <w:color w:val="000000"/>
                <w:sz w:val="24"/>
                <w:szCs w:val="24"/>
              </w:rPr>
              <w:t xml:space="preserve">What sectors or businesses are they? </w:t>
            </w:r>
          </w:p>
          <w:p w14:paraId="12021BF9" w14:textId="77777777" w:rsidR="00734140" w:rsidRPr="00734140" w:rsidRDefault="00734140" w:rsidP="00734140">
            <w:pPr>
              <w:spacing w:line="276" w:lineRule="auto"/>
              <w:rPr>
                <w:rFonts w:ascii="Times New Roman" w:eastAsia="Times New Roman" w:hAnsi="Times New Roman" w:cs="Times New Roman"/>
                <w:i/>
                <w:color w:val="000000"/>
                <w:sz w:val="24"/>
                <w:szCs w:val="24"/>
              </w:rPr>
            </w:pPr>
          </w:p>
          <w:p w14:paraId="75F7D195" w14:textId="77777777" w:rsidR="00734140" w:rsidRPr="00734140" w:rsidRDefault="00734140" w:rsidP="00734140">
            <w:pPr>
              <w:spacing w:line="276" w:lineRule="auto"/>
              <w:rPr>
                <w:rFonts w:ascii="Times New Roman" w:eastAsia="Times New Roman" w:hAnsi="Times New Roman" w:cs="Times New Roman"/>
                <w:i/>
                <w:color w:val="000000"/>
                <w:sz w:val="24"/>
                <w:szCs w:val="24"/>
              </w:rPr>
            </w:pPr>
            <w:r w:rsidRPr="00734140">
              <w:rPr>
                <w:rFonts w:ascii="Times New Roman" w:eastAsia="Times New Roman" w:hAnsi="Times New Roman" w:cs="Times New Roman"/>
                <w:i/>
                <w:color w:val="000000"/>
                <w:sz w:val="24"/>
                <w:szCs w:val="24"/>
              </w:rPr>
              <w:t>How much of the portfolio does this represent?</w:t>
            </w:r>
          </w:p>
        </w:tc>
      </w:tr>
      <w:tr w:rsidR="00734140" w:rsidRPr="00734140" w14:paraId="74190D35" w14:textId="77777777" w:rsidTr="002822F9">
        <w:trPr>
          <w:trHeight w:val="2688"/>
        </w:trPr>
        <w:tc>
          <w:tcPr>
            <w:tcW w:w="1102" w:type="pct"/>
            <w:tcBorders>
              <w:top w:val="single" w:sz="4" w:space="0" w:color="1D8DAE"/>
              <w:left w:val="single" w:sz="4" w:space="0" w:color="1D8DAE"/>
              <w:bottom w:val="single" w:sz="4" w:space="0" w:color="1D8DAE"/>
              <w:right w:val="single" w:sz="4" w:space="0" w:color="1D8DAE"/>
            </w:tcBorders>
          </w:tcPr>
          <w:p w14:paraId="36812B7F"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7. Do any of my program participants have businesses where they, or their family members, are at risk of mental or physical abuse or, are vulnerable to sexual harassment?</w:t>
            </w:r>
          </w:p>
        </w:tc>
        <w:tc>
          <w:tcPr>
            <w:tcW w:w="228" w:type="pct"/>
            <w:tcBorders>
              <w:top w:val="single" w:sz="4" w:space="0" w:color="1D8DAE"/>
              <w:left w:val="single" w:sz="4" w:space="0" w:color="1D8DAE"/>
              <w:bottom w:val="single" w:sz="4" w:space="0" w:color="1D8DAE"/>
              <w:right w:val="single" w:sz="4" w:space="0" w:color="1D8DAE"/>
            </w:tcBorders>
          </w:tcPr>
          <w:p w14:paraId="146E6E9F" w14:textId="77777777" w:rsidR="00734140" w:rsidRPr="00734140" w:rsidRDefault="00734140" w:rsidP="00734140">
            <w:pPr>
              <w:spacing w:line="276" w:lineRule="auto"/>
              <w:jc w:val="center"/>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2</w:t>
            </w:r>
          </w:p>
        </w:tc>
        <w:tc>
          <w:tcPr>
            <w:tcW w:w="357" w:type="pct"/>
            <w:tcBorders>
              <w:top w:val="single" w:sz="4" w:space="0" w:color="1D8DAE"/>
              <w:left w:val="single" w:sz="4" w:space="0" w:color="1D8DAE"/>
              <w:bottom w:val="single" w:sz="4" w:space="0" w:color="1D8DAE"/>
              <w:right w:val="single" w:sz="4" w:space="0" w:color="1D8DAE"/>
            </w:tcBorders>
          </w:tcPr>
          <w:p w14:paraId="6B96882D" w14:textId="77777777" w:rsidR="00734140" w:rsidRPr="00734140" w:rsidRDefault="00734140" w:rsidP="00734140">
            <w:pPr>
              <w:spacing w:line="276" w:lineRule="auto"/>
              <w:jc w:val="center"/>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1</w:t>
            </w:r>
          </w:p>
        </w:tc>
        <w:tc>
          <w:tcPr>
            <w:tcW w:w="195" w:type="pct"/>
            <w:tcBorders>
              <w:top w:val="single" w:sz="4" w:space="0" w:color="1D8DAE"/>
              <w:left w:val="single" w:sz="4" w:space="0" w:color="1D8DAE"/>
              <w:bottom w:val="single" w:sz="4" w:space="0" w:color="1D8DAE"/>
              <w:right w:val="single" w:sz="4" w:space="0" w:color="1D8DAE"/>
            </w:tcBorders>
          </w:tcPr>
          <w:p w14:paraId="08F30BF4" w14:textId="77777777" w:rsidR="00734140" w:rsidRPr="00734140" w:rsidRDefault="00734140" w:rsidP="00734140">
            <w:pPr>
              <w:spacing w:line="276" w:lineRule="auto"/>
              <w:jc w:val="center"/>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0</w:t>
            </w:r>
          </w:p>
        </w:tc>
        <w:tc>
          <w:tcPr>
            <w:tcW w:w="1365" w:type="pct"/>
            <w:tcBorders>
              <w:top w:val="single" w:sz="4" w:space="0" w:color="1D8DAE"/>
              <w:left w:val="single" w:sz="4" w:space="0" w:color="1D8DAE"/>
              <w:bottom w:val="single" w:sz="4" w:space="0" w:color="1D8DAE"/>
              <w:right w:val="single" w:sz="4" w:space="0" w:color="1D8DAE"/>
            </w:tcBorders>
          </w:tcPr>
          <w:p w14:paraId="6F1E4ECD"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 xml:space="preserve">While every business can face these risks, women’s businesses that are ambulatory (such as run out of a cart or by selling on the roadside to travelers) may be at the most risk. </w:t>
            </w:r>
          </w:p>
          <w:p w14:paraId="78C21364" w14:textId="77777777" w:rsidR="00734140" w:rsidRPr="00734140" w:rsidRDefault="00734140" w:rsidP="00734140">
            <w:pPr>
              <w:spacing w:line="276" w:lineRule="auto"/>
              <w:rPr>
                <w:rFonts w:ascii="Times New Roman" w:eastAsia="Times New Roman" w:hAnsi="Times New Roman" w:cs="Times New Roman"/>
                <w:color w:val="000000"/>
                <w:sz w:val="24"/>
                <w:szCs w:val="24"/>
              </w:rPr>
            </w:pPr>
          </w:p>
          <w:p w14:paraId="486EEC86"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See MIS or program data.  Ask frontline staff for insights and input.</w:t>
            </w:r>
          </w:p>
        </w:tc>
        <w:tc>
          <w:tcPr>
            <w:tcW w:w="1753" w:type="pct"/>
            <w:tcBorders>
              <w:top w:val="single" w:sz="4" w:space="0" w:color="1D8DAE"/>
              <w:left w:val="single" w:sz="4" w:space="0" w:color="1D8DAE"/>
              <w:bottom w:val="single" w:sz="4" w:space="0" w:color="1D8DAE"/>
              <w:right w:val="single" w:sz="4" w:space="0" w:color="1D8DAE"/>
            </w:tcBorders>
          </w:tcPr>
          <w:p w14:paraId="62749AA2" w14:textId="77777777" w:rsidR="00734140" w:rsidRPr="00734140" w:rsidRDefault="00734140" w:rsidP="00734140">
            <w:pPr>
              <w:spacing w:line="276" w:lineRule="auto"/>
              <w:rPr>
                <w:rFonts w:ascii="Times New Roman" w:eastAsia="Times New Roman" w:hAnsi="Times New Roman" w:cs="Times New Roman"/>
                <w:i/>
                <w:color w:val="000000"/>
                <w:sz w:val="24"/>
                <w:szCs w:val="24"/>
              </w:rPr>
            </w:pPr>
            <w:r w:rsidRPr="00734140">
              <w:rPr>
                <w:rFonts w:ascii="Times New Roman" w:eastAsia="Times New Roman" w:hAnsi="Times New Roman" w:cs="Times New Roman"/>
                <w:i/>
                <w:color w:val="000000"/>
                <w:sz w:val="24"/>
                <w:szCs w:val="24"/>
              </w:rPr>
              <w:t xml:space="preserve">What sectors or businesses are they? </w:t>
            </w:r>
          </w:p>
          <w:p w14:paraId="2E5D1D68" w14:textId="77777777" w:rsidR="00734140" w:rsidRPr="00734140" w:rsidRDefault="00734140" w:rsidP="00734140">
            <w:pPr>
              <w:spacing w:line="276" w:lineRule="auto"/>
              <w:rPr>
                <w:rFonts w:ascii="Times New Roman" w:eastAsia="Times New Roman" w:hAnsi="Times New Roman" w:cs="Times New Roman"/>
                <w:i/>
                <w:color w:val="000000"/>
                <w:sz w:val="24"/>
                <w:szCs w:val="24"/>
              </w:rPr>
            </w:pPr>
          </w:p>
          <w:p w14:paraId="453DEF7B" w14:textId="77777777" w:rsidR="00734140" w:rsidRPr="00734140" w:rsidRDefault="00734140" w:rsidP="00734140">
            <w:pPr>
              <w:spacing w:line="276" w:lineRule="auto"/>
              <w:rPr>
                <w:rFonts w:ascii="Times New Roman" w:eastAsia="Times New Roman" w:hAnsi="Times New Roman" w:cs="Times New Roman"/>
                <w:i/>
                <w:color w:val="000000"/>
                <w:sz w:val="24"/>
                <w:szCs w:val="24"/>
              </w:rPr>
            </w:pPr>
            <w:r w:rsidRPr="00734140">
              <w:rPr>
                <w:rFonts w:ascii="Times New Roman" w:eastAsia="Times New Roman" w:hAnsi="Times New Roman" w:cs="Times New Roman"/>
                <w:i/>
                <w:color w:val="000000"/>
                <w:sz w:val="24"/>
                <w:szCs w:val="24"/>
              </w:rPr>
              <w:t>How much of the portfolio does this represent?</w:t>
            </w:r>
          </w:p>
        </w:tc>
      </w:tr>
      <w:tr w:rsidR="00734140" w:rsidRPr="00734140" w14:paraId="3FE871D5" w14:textId="77777777" w:rsidTr="002822F9">
        <w:trPr>
          <w:trHeight w:val="1995"/>
        </w:trPr>
        <w:tc>
          <w:tcPr>
            <w:tcW w:w="1102" w:type="pct"/>
            <w:tcBorders>
              <w:top w:val="single" w:sz="4" w:space="0" w:color="1D8DAE"/>
              <w:left w:val="single" w:sz="4" w:space="0" w:color="1D8DAE"/>
              <w:bottom w:val="single" w:sz="4" w:space="0" w:color="1D8DAE"/>
              <w:right w:val="single" w:sz="4" w:space="0" w:color="1D8DAE"/>
            </w:tcBorders>
          </w:tcPr>
          <w:p w14:paraId="001CAE0F"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 xml:space="preserve">8. Do any of my program participants have businesses that expose them or their household members to dangers posed by vehicular traffic? </w:t>
            </w:r>
          </w:p>
        </w:tc>
        <w:tc>
          <w:tcPr>
            <w:tcW w:w="228" w:type="pct"/>
            <w:tcBorders>
              <w:top w:val="single" w:sz="4" w:space="0" w:color="1D8DAE"/>
              <w:left w:val="single" w:sz="4" w:space="0" w:color="1D8DAE"/>
              <w:bottom w:val="single" w:sz="4" w:space="0" w:color="1D8DAE"/>
              <w:right w:val="single" w:sz="4" w:space="0" w:color="1D8DAE"/>
            </w:tcBorders>
          </w:tcPr>
          <w:p w14:paraId="674E160A" w14:textId="77777777" w:rsidR="00734140" w:rsidRPr="00734140" w:rsidRDefault="00734140" w:rsidP="00734140">
            <w:pPr>
              <w:spacing w:line="276" w:lineRule="auto"/>
              <w:jc w:val="center"/>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2</w:t>
            </w:r>
          </w:p>
        </w:tc>
        <w:tc>
          <w:tcPr>
            <w:tcW w:w="357" w:type="pct"/>
            <w:tcBorders>
              <w:top w:val="single" w:sz="4" w:space="0" w:color="1D8DAE"/>
              <w:left w:val="single" w:sz="4" w:space="0" w:color="1D8DAE"/>
              <w:bottom w:val="single" w:sz="4" w:space="0" w:color="1D8DAE"/>
              <w:right w:val="single" w:sz="4" w:space="0" w:color="1D8DAE"/>
            </w:tcBorders>
          </w:tcPr>
          <w:p w14:paraId="39B07E5D" w14:textId="77777777" w:rsidR="00734140" w:rsidRPr="00734140" w:rsidRDefault="00734140" w:rsidP="00734140">
            <w:pPr>
              <w:spacing w:line="276" w:lineRule="auto"/>
              <w:jc w:val="center"/>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1</w:t>
            </w:r>
          </w:p>
        </w:tc>
        <w:tc>
          <w:tcPr>
            <w:tcW w:w="195" w:type="pct"/>
            <w:tcBorders>
              <w:top w:val="single" w:sz="4" w:space="0" w:color="1D8DAE"/>
              <w:left w:val="single" w:sz="4" w:space="0" w:color="1D8DAE"/>
              <w:bottom w:val="single" w:sz="4" w:space="0" w:color="1D8DAE"/>
              <w:right w:val="single" w:sz="4" w:space="0" w:color="1D8DAE"/>
            </w:tcBorders>
          </w:tcPr>
          <w:p w14:paraId="42EC79E5" w14:textId="77777777" w:rsidR="00734140" w:rsidRPr="00734140" w:rsidRDefault="00734140" w:rsidP="00734140">
            <w:pPr>
              <w:spacing w:line="276" w:lineRule="auto"/>
              <w:jc w:val="center"/>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0</w:t>
            </w:r>
          </w:p>
        </w:tc>
        <w:tc>
          <w:tcPr>
            <w:tcW w:w="1365" w:type="pct"/>
            <w:tcBorders>
              <w:top w:val="single" w:sz="4" w:space="0" w:color="1D8DAE"/>
              <w:left w:val="single" w:sz="4" w:space="0" w:color="1D8DAE"/>
              <w:bottom w:val="single" w:sz="4" w:space="0" w:color="1D8DAE"/>
              <w:right w:val="single" w:sz="4" w:space="0" w:color="1D8DAE"/>
            </w:tcBorders>
          </w:tcPr>
          <w:p w14:paraId="050D244E"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 xml:space="preserve">Participant businesses that may be involved include ambulatory food businesses. </w:t>
            </w:r>
          </w:p>
          <w:p w14:paraId="64367D34" w14:textId="77777777" w:rsidR="00734140" w:rsidRPr="00734140" w:rsidRDefault="00734140" w:rsidP="00734140">
            <w:pPr>
              <w:spacing w:line="276" w:lineRule="auto"/>
              <w:rPr>
                <w:rFonts w:ascii="Times New Roman" w:eastAsia="Times New Roman" w:hAnsi="Times New Roman" w:cs="Times New Roman"/>
                <w:color w:val="000000"/>
                <w:sz w:val="24"/>
                <w:szCs w:val="24"/>
              </w:rPr>
            </w:pPr>
          </w:p>
          <w:p w14:paraId="196E2EED"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See MIS or program data.  Ask frontline staff for insights and input.</w:t>
            </w:r>
          </w:p>
        </w:tc>
        <w:tc>
          <w:tcPr>
            <w:tcW w:w="1753" w:type="pct"/>
            <w:tcBorders>
              <w:top w:val="single" w:sz="4" w:space="0" w:color="1D8DAE"/>
              <w:left w:val="single" w:sz="4" w:space="0" w:color="1D8DAE"/>
              <w:bottom w:val="single" w:sz="4" w:space="0" w:color="1D8DAE"/>
              <w:right w:val="single" w:sz="4" w:space="0" w:color="1D8DAE"/>
            </w:tcBorders>
          </w:tcPr>
          <w:p w14:paraId="330AF751" w14:textId="77777777" w:rsidR="00734140" w:rsidRPr="00734140" w:rsidRDefault="00734140" w:rsidP="00734140">
            <w:pPr>
              <w:spacing w:line="276" w:lineRule="auto"/>
              <w:rPr>
                <w:rFonts w:ascii="Times New Roman" w:eastAsia="Times New Roman" w:hAnsi="Times New Roman" w:cs="Times New Roman"/>
                <w:i/>
                <w:color w:val="000000"/>
                <w:sz w:val="24"/>
                <w:szCs w:val="24"/>
              </w:rPr>
            </w:pPr>
            <w:r w:rsidRPr="00734140">
              <w:rPr>
                <w:rFonts w:ascii="Times New Roman" w:eastAsia="Times New Roman" w:hAnsi="Times New Roman" w:cs="Times New Roman"/>
                <w:i/>
                <w:color w:val="000000"/>
                <w:sz w:val="24"/>
                <w:szCs w:val="24"/>
              </w:rPr>
              <w:t xml:space="preserve">What sectors or businesses are they? </w:t>
            </w:r>
          </w:p>
          <w:p w14:paraId="46BEA143" w14:textId="77777777" w:rsidR="00734140" w:rsidRPr="00734140" w:rsidRDefault="00734140" w:rsidP="00734140">
            <w:pPr>
              <w:spacing w:line="276" w:lineRule="auto"/>
              <w:rPr>
                <w:rFonts w:ascii="Times New Roman" w:eastAsia="Times New Roman" w:hAnsi="Times New Roman" w:cs="Times New Roman"/>
                <w:i/>
                <w:color w:val="000000"/>
                <w:sz w:val="24"/>
                <w:szCs w:val="24"/>
              </w:rPr>
            </w:pPr>
          </w:p>
          <w:p w14:paraId="1A3D6215" w14:textId="77777777" w:rsidR="00734140" w:rsidRPr="00734140" w:rsidRDefault="00734140" w:rsidP="00734140">
            <w:pPr>
              <w:spacing w:line="276" w:lineRule="auto"/>
              <w:rPr>
                <w:rFonts w:ascii="Times New Roman" w:eastAsia="Times New Roman" w:hAnsi="Times New Roman" w:cs="Times New Roman"/>
                <w:i/>
                <w:color w:val="000000"/>
                <w:sz w:val="24"/>
                <w:szCs w:val="24"/>
              </w:rPr>
            </w:pPr>
            <w:r w:rsidRPr="00734140">
              <w:rPr>
                <w:rFonts w:ascii="Times New Roman" w:eastAsia="Times New Roman" w:hAnsi="Times New Roman" w:cs="Times New Roman"/>
                <w:i/>
                <w:color w:val="000000"/>
                <w:sz w:val="24"/>
                <w:szCs w:val="24"/>
              </w:rPr>
              <w:t>How much of the portfolio does this represent?</w:t>
            </w:r>
          </w:p>
        </w:tc>
      </w:tr>
      <w:tr w:rsidR="00734140" w:rsidRPr="00734140" w14:paraId="18CE30CE" w14:textId="77777777" w:rsidTr="002822F9">
        <w:trPr>
          <w:trHeight w:val="1375"/>
        </w:trPr>
        <w:tc>
          <w:tcPr>
            <w:tcW w:w="1102" w:type="pct"/>
            <w:tcBorders>
              <w:top w:val="single" w:sz="4" w:space="0" w:color="1D8DAE"/>
              <w:left w:val="single" w:sz="4" w:space="0" w:color="1D8DAE"/>
              <w:bottom w:val="single" w:sz="4" w:space="0" w:color="1D8DAE"/>
              <w:right w:val="single" w:sz="4" w:space="0" w:color="1D8DAE"/>
            </w:tcBorders>
          </w:tcPr>
          <w:p w14:paraId="5363C6AE"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lastRenderedPageBreak/>
              <w:t xml:space="preserve">9. </w:t>
            </w:r>
            <w:r w:rsidRPr="00734140">
              <w:rPr>
                <w:rFonts w:ascii="Times New Roman" w:eastAsia="Times New Roman" w:hAnsi="Times New Roman" w:cs="Times New Roman"/>
                <w:color w:val="000000"/>
                <w:sz w:val="24"/>
                <w:szCs w:val="20"/>
              </w:rPr>
              <w:t xml:space="preserve">Do any of my </w:t>
            </w:r>
            <w:r w:rsidRPr="00734140">
              <w:rPr>
                <w:rFonts w:ascii="Times New Roman" w:eastAsia="Times New Roman" w:hAnsi="Times New Roman" w:cs="Times New Roman"/>
                <w:color w:val="000000"/>
                <w:sz w:val="24"/>
                <w:szCs w:val="24"/>
              </w:rPr>
              <w:t xml:space="preserve">program participants </w:t>
            </w:r>
            <w:r w:rsidRPr="00734140">
              <w:rPr>
                <w:rFonts w:ascii="Times New Roman" w:eastAsia="Times New Roman" w:hAnsi="Times New Roman" w:cs="Times New Roman"/>
                <w:color w:val="000000"/>
                <w:sz w:val="24"/>
                <w:szCs w:val="20"/>
              </w:rPr>
              <w:t>have children (particularly children under school age or school-age children) present in their workspaces while they are engaged in work?</w:t>
            </w:r>
          </w:p>
        </w:tc>
        <w:tc>
          <w:tcPr>
            <w:tcW w:w="228" w:type="pct"/>
            <w:tcBorders>
              <w:top w:val="single" w:sz="4" w:space="0" w:color="1D8DAE"/>
              <w:left w:val="single" w:sz="4" w:space="0" w:color="1D8DAE"/>
              <w:bottom w:val="single" w:sz="4" w:space="0" w:color="1D8DAE"/>
              <w:right w:val="single" w:sz="4" w:space="0" w:color="1D8DAE"/>
            </w:tcBorders>
          </w:tcPr>
          <w:p w14:paraId="35C9D3EF" w14:textId="77777777" w:rsidR="00734140" w:rsidRPr="00734140" w:rsidRDefault="00734140" w:rsidP="00734140">
            <w:pPr>
              <w:spacing w:line="276" w:lineRule="auto"/>
              <w:jc w:val="center"/>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2</w:t>
            </w:r>
          </w:p>
        </w:tc>
        <w:tc>
          <w:tcPr>
            <w:tcW w:w="357" w:type="pct"/>
            <w:tcBorders>
              <w:top w:val="single" w:sz="4" w:space="0" w:color="1D8DAE"/>
              <w:left w:val="single" w:sz="4" w:space="0" w:color="1D8DAE"/>
              <w:bottom w:val="single" w:sz="4" w:space="0" w:color="1D8DAE"/>
              <w:right w:val="single" w:sz="4" w:space="0" w:color="1D8DAE"/>
            </w:tcBorders>
          </w:tcPr>
          <w:p w14:paraId="1AD43FAF" w14:textId="77777777" w:rsidR="00734140" w:rsidRPr="00734140" w:rsidRDefault="00734140" w:rsidP="00734140">
            <w:pPr>
              <w:spacing w:line="276" w:lineRule="auto"/>
              <w:jc w:val="center"/>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1</w:t>
            </w:r>
          </w:p>
        </w:tc>
        <w:tc>
          <w:tcPr>
            <w:tcW w:w="195" w:type="pct"/>
            <w:tcBorders>
              <w:top w:val="single" w:sz="4" w:space="0" w:color="1D8DAE"/>
              <w:left w:val="single" w:sz="4" w:space="0" w:color="1D8DAE"/>
              <w:bottom w:val="single" w:sz="4" w:space="0" w:color="1D8DAE"/>
              <w:right w:val="single" w:sz="4" w:space="0" w:color="1D8DAE"/>
            </w:tcBorders>
          </w:tcPr>
          <w:p w14:paraId="5B9BD777" w14:textId="77777777" w:rsidR="00734140" w:rsidRPr="00734140" w:rsidRDefault="00734140" w:rsidP="00734140">
            <w:pPr>
              <w:spacing w:line="276" w:lineRule="auto"/>
              <w:jc w:val="center"/>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0</w:t>
            </w:r>
          </w:p>
        </w:tc>
        <w:tc>
          <w:tcPr>
            <w:tcW w:w="1365" w:type="pct"/>
            <w:tcBorders>
              <w:top w:val="single" w:sz="4" w:space="0" w:color="1D8DAE"/>
              <w:left w:val="single" w:sz="4" w:space="0" w:color="1D8DAE"/>
              <w:bottom w:val="single" w:sz="4" w:space="0" w:color="1D8DAE"/>
              <w:right w:val="single" w:sz="4" w:space="0" w:color="1D8DAE"/>
            </w:tcBorders>
          </w:tcPr>
          <w:p w14:paraId="04A5E798"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 xml:space="preserve">This signals that even if children are not engaged in the business, they can be exposed to </w:t>
            </w:r>
            <w:proofErr w:type="gramStart"/>
            <w:r w:rsidRPr="00734140">
              <w:rPr>
                <w:rFonts w:ascii="Times New Roman" w:eastAsia="Times New Roman" w:hAnsi="Times New Roman" w:cs="Times New Roman"/>
                <w:color w:val="000000"/>
                <w:sz w:val="24"/>
                <w:szCs w:val="24"/>
              </w:rPr>
              <w:t>all of</w:t>
            </w:r>
            <w:proofErr w:type="gramEnd"/>
            <w:r w:rsidRPr="00734140">
              <w:rPr>
                <w:rFonts w:ascii="Times New Roman" w:eastAsia="Times New Roman" w:hAnsi="Times New Roman" w:cs="Times New Roman"/>
                <w:color w:val="000000"/>
                <w:sz w:val="24"/>
                <w:szCs w:val="24"/>
              </w:rPr>
              <w:t xml:space="preserve"> the risks listed as harmful for adults, and even more so since children’s bodies are still growing. This can result in developmental and growth problems or cause illness.</w:t>
            </w:r>
          </w:p>
          <w:p w14:paraId="6BB27341" w14:textId="77777777" w:rsidR="00734140" w:rsidRPr="00734140" w:rsidRDefault="00734140" w:rsidP="00734140">
            <w:pPr>
              <w:spacing w:line="276" w:lineRule="auto"/>
              <w:rPr>
                <w:rFonts w:ascii="Times New Roman" w:eastAsia="Times New Roman" w:hAnsi="Times New Roman" w:cs="Times New Roman"/>
                <w:color w:val="000000"/>
                <w:sz w:val="24"/>
                <w:szCs w:val="24"/>
              </w:rPr>
            </w:pPr>
          </w:p>
          <w:p w14:paraId="37FC77EE" w14:textId="77777777" w:rsidR="00734140" w:rsidRPr="00734140" w:rsidRDefault="00734140" w:rsidP="00734140">
            <w:pPr>
              <w:spacing w:after="120"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 xml:space="preserve">Ask frontline staff for insights and input. </w:t>
            </w:r>
          </w:p>
        </w:tc>
        <w:tc>
          <w:tcPr>
            <w:tcW w:w="1753" w:type="pct"/>
            <w:tcBorders>
              <w:top w:val="single" w:sz="4" w:space="0" w:color="1D8DAE"/>
              <w:left w:val="single" w:sz="4" w:space="0" w:color="1D8DAE"/>
              <w:bottom w:val="single" w:sz="4" w:space="0" w:color="1D8DAE"/>
              <w:right w:val="single" w:sz="4" w:space="0" w:color="1D8DAE"/>
            </w:tcBorders>
          </w:tcPr>
          <w:p w14:paraId="6B91ADEA" w14:textId="77777777" w:rsidR="00734140" w:rsidRPr="00734140" w:rsidRDefault="00734140" w:rsidP="00734140">
            <w:pPr>
              <w:spacing w:line="276" w:lineRule="auto"/>
              <w:rPr>
                <w:rFonts w:ascii="Times New Roman" w:eastAsia="Times New Roman" w:hAnsi="Times New Roman" w:cs="Times New Roman"/>
                <w:i/>
                <w:color w:val="000000"/>
                <w:sz w:val="24"/>
                <w:szCs w:val="24"/>
              </w:rPr>
            </w:pPr>
            <w:r w:rsidRPr="00734140">
              <w:rPr>
                <w:rFonts w:ascii="Times New Roman" w:eastAsia="Times New Roman" w:hAnsi="Times New Roman" w:cs="Times New Roman"/>
                <w:i/>
                <w:color w:val="000000"/>
                <w:sz w:val="24"/>
                <w:szCs w:val="24"/>
              </w:rPr>
              <w:t xml:space="preserve">How often do you feel this occurs and why? </w:t>
            </w:r>
          </w:p>
          <w:p w14:paraId="4EC9DCA6" w14:textId="77777777" w:rsidR="00734140" w:rsidRPr="00734140" w:rsidRDefault="00734140" w:rsidP="00734140">
            <w:pPr>
              <w:spacing w:line="276" w:lineRule="auto"/>
              <w:rPr>
                <w:rFonts w:ascii="Times New Roman" w:eastAsia="Times New Roman" w:hAnsi="Times New Roman" w:cs="Times New Roman"/>
                <w:i/>
                <w:color w:val="000000"/>
                <w:sz w:val="24"/>
                <w:szCs w:val="24"/>
              </w:rPr>
            </w:pPr>
          </w:p>
          <w:p w14:paraId="3122A2D9" w14:textId="77777777" w:rsidR="00734140" w:rsidRPr="00734140" w:rsidRDefault="00734140" w:rsidP="00734140">
            <w:pPr>
              <w:spacing w:line="276" w:lineRule="auto"/>
              <w:rPr>
                <w:rFonts w:ascii="Times New Roman" w:eastAsia="Times New Roman" w:hAnsi="Times New Roman" w:cs="Times New Roman"/>
                <w:i/>
                <w:color w:val="000000"/>
                <w:sz w:val="24"/>
                <w:szCs w:val="24"/>
              </w:rPr>
            </w:pPr>
            <w:r w:rsidRPr="00734140">
              <w:rPr>
                <w:rFonts w:ascii="Times New Roman" w:eastAsia="Times New Roman" w:hAnsi="Times New Roman" w:cs="Times New Roman"/>
                <w:i/>
                <w:color w:val="000000"/>
                <w:sz w:val="24"/>
                <w:szCs w:val="24"/>
              </w:rPr>
              <w:t xml:space="preserve"> </w:t>
            </w:r>
          </w:p>
        </w:tc>
      </w:tr>
      <w:tr w:rsidR="00734140" w:rsidRPr="00734140" w14:paraId="23BA1AD2" w14:textId="77777777" w:rsidTr="002822F9">
        <w:trPr>
          <w:trHeight w:val="4624"/>
        </w:trPr>
        <w:tc>
          <w:tcPr>
            <w:tcW w:w="1102" w:type="pct"/>
            <w:tcBorders>
              <w:top w:val="single" w:sz="4" w:space="0" w:color="1D8DAE"/>
              <w:left w:val="single" w:sz="4" w:space="0" w:color="1D8DAE"/>
              <w:bottom w:val="single" w:sz="4" w:space="0" w:color="1D8DAE"/>
              <w:right w:val="single" w:sz="4" w:space="0" w:color="1D8DAE"/>
            </w:tcBorders>
          </w:tcPr>
          <w:p w14:paraId="39331DBC" w14:textId="77777777" w:rsidR="00734140" w:rsidRPr="00734140" w:rsidRDefault="00734140" w:rsidP="00734140">
            <w:pPr>
              <w:spacing w:line="276" w:lineRule="auto"/>
              <w:rPr>
                <w:rFonts w:ascii="Times New Roman" w:eastAsia="Times New Roman" w:hAnsi="Times New Roman" w:cs="Times New Roman"/>
                <w:color w:val="000000"/>
                <w:sz w:val="24"/>
                <w:szCs w:val="20"/>
              </w:rPr>
            </w:pPr>
            <w:r w:rsidRPr="00734140">
              <w:rPr>
                <w:rFonts w:ascii="Times New Roman" w:eastAsia="Times New Roman" w:hAnsi="Times New Roman" w:cs="Times New Roman"/>
                <w:color w:val="000000"/>
                <w:sz w:val="24"/>
                <w:szCs w:val="24"/>
              </w:rPr>
              <w:t xml:space="preserve">10. </w:t>
            </w:r>
            <w:r w:rsidRPr="00734140">
              <w:rPr>
                <w:rFonts w:ascii="Times New Roman" w:eastAsia="Times New Roman" w:hAnsi="Times New Roman" w:cs="Times New Roman"/>
                <w:color w:val="000000"/>
                <w:sz w:val="24"/>
                <w:szCs w:val="20"/>
              </w:rPr>
              <w:t xml:space="preserve">Do any of my </w:t>
            </w:r>
            <w:r w:rsidRPr="00734140">
              <w:rPr>
                <w:rFonts w:ascii="Times New Roman" w:eastAsia="Times New Roman" w:hAnsi="Times New Roman" w:cs="Times New Roman"/>
                <w:color w:val="000000"/>
                <w:sz w:val="24"/>
                <w:szCs w:val="24"/>
              </w:rPr>
              <w:t xml:space="preserve">program participants </w:t>
            </w:r>
            <w:r w:rsidRPr="00734140">
              <w:rPr>
                <w:rFonts w:ascii="Times New Roman" w:eastAsia="Times New Roman" w:hAnsi="Times New Roman" w:cs="Times New Roman"/>
                <w:color w:val="000000"/>
                <w:sz w:val="24"/>
                <w:szCs w:val="20"/>
              </w:rPr>
              <w:t xml:space="preserve">have businesses which require them to make regular use of personal protection equipment (PPE) (such as masks, gloves, etc.) to protect themselves from harm while performing their work? PPE may be required for risks such as COVID-19 or for protection against physical/biological harm. </w:t>
            </w:r>
          </w:p>
        </w:tc>
        <w:tc>
          <w:tcPr>
            <w:tcW w:w="228" w:type="pct"/>
            <w:tcBorders>
              <w:top w:val="single" w:sz="4" w:space="0" w:color="1D8DAE"/>
              <w:left w:val="single" w:sz="4" w:space="0" w:color="1D8DAE"/>
              <w:bottom w:val="single" w:sz="4" w:space="0" w:color="1D8DAE"/>
              <w:right w:val="single" w:sz="4" w:space="0" w:color="1D8DAE"/>
            </w:tcBorders>
          </w:tcPr>
          <w:p w14:paraId="79089966" w14:textId="77777777" w:rsidR="00734140" w:rsidRPr="00734140" w:rsidRDefault="00734140" w:rsidP="00734140">
            <w:pPr>
              <w:spacing w:line="276" w:lineRule="auto"/>
              <w:jc w:val="center"/>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2</w:t>
            </w:r>
          </w:p>
        </w:tc>
        <w:tc>
          <w:tcPr>
            <w:tcW w:w="357" w:type="pct"/>
            <w:tcBorders>
              <w:top w:val="single" w:sz="4" w:space="0" w:color="1D8DAE"/>
              <w:left w:val="single" w:sz="4" w:space="0" w:color="1D8DAE"/>
              <w:bottom w:val="single" w:sz="4" w:space="0" w:color="1D8DAE"/>
              <w:right w:val="single" w:sz="4" w:space="0" w:color="1D8DAE"/>
            </w:tcBorders>
          </w:tcPr>
          <w:p w14:paraId="59F1D1AB" w14:textId="77777777" w:rsidR="00734140" w:rsidRPr="00734140" w:rsidRDefault="00734140" w:rsidP="00734140">
            <w:pPr>
              <w:spacing w:line="276" w:lineRule="auto"/>
              <w:jc w:val="center"/>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1</w:t>
            </w:r>
          </w:p>
        </w:tc>
        <w:tc>
          <w:tcPr>
            <w:tcW w:w="195" w:type="pct"/>
            <w:tcBorders>
              <w:top w:val="single" w:sz="4" w:space="0" w:color="1D8DAE"/>
              <w:left w:val="single" w:sz="4" w:space="0" w:color="1D8DAE"/>
              <w:bottom w:val="single" w:sz="4" w:space="0" w:color="1D8DAE"/>
              <w:right w:val="single" w:sz="4" w:space="0" w:color="1D8DAE"/>
            </w:tcBorders>
          </w:tcPr>
          <w:p w14:paraId="2D057174" w14:textId="77777777" w:rsidR="00734140" w:rsidRPr="00734140" w:rsidRDefault="00734140" w:rsidP="00734140">
            <w:pPr>
              <w:spacing w:line="276" w:lineRule="auto"/>
              <w:jc w:val="center"/>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0</w:t>
            </w:r>
          </w:p>
        </w:tc>
        <w:tc>
          <w:tcPr>
            <w:tcW w:w="1365" w:type="pct"/>
            <w:tcBorders>
              <w:top w:val="single" w:sz="4" w:space="0" w:color="1D8DAE"/>
              <w:left w:val="single" w:sz="4" w:space="0" w:color="1D8DAE"/>
              <w:bottom w:val="single" w:sz="4" w:space="0" w:color="1D8DAE"/>
              <w:right w:val="single" w:sz="4" w:space="0" w:color="1D8DAE"/>
            </w:tcBorders>
          </w:tcPr>
          <w:p w14:paraId="44DE2AEF"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Participant businesses that may be involved include agricultural businesses and food-related businesses.</w:t>
            </w:r>
          </w:p>
          <w:p w14:paraId="1A21EAB8" w14:textId="77777777" w:rsidR="00734140" w:rsidRPr="00734140" w:rsidRDefault="00734140" w:rsidP="00734140">
            <w:pPr>
              <w:spacing w:line="276" w:lineRule="auto"/>
              <w:rPr>
                <w:rFonts w:ascii="Times New Roman" w:eastAsia="Times New Roman" w:hAnsi="Times New Roman" w:cs="Times New Roman"/>
                <w:color w:val="000000"/>
                <w:sz w:val="24"/>
                <w:szCs w:val="24"/>
              </w:rPr>
            </w:pPr>
          </w:p>
          <w:p w14:paraId="22364ACB" w14:textId="015F8E3A"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See MIS or program data.  Ask frontline staff for insights and input.</w:t>
            </w:r>
          </w:p>
        </w:tc>
        <w:tc>
          <w:tcPr>
            <w:tcW w:w="1753" w:type="pct"/>
            <w:tcBorders>
              <w:top w:val="single" w:sz="4" w:space="0" w:color="1D8DAE"/>
              <w:left w:val="single" w:sz="4" w:space="0" w:color="1D8DAE"/>
              <w:bottom w:val="single" w:sz="4" w:space="0" w:color="1D8DAE"/>
              <w:right w:val="single" w:sz="4" w:space="0" w:color="1D8DAE"/>
            </w:tcBorders>
          </w:tcPr>
          <w:p w14:paraId="17E01F32" w14:textId="77777777" w:rsidR="00734140" w:rsidRPr="00734140" w:rsidRDefault="00734140" w:rsidP="00734140">
            <w:pPr>
              <w:spacing w:line="276" w:lineRule="auto"/>
              <w:rPr>
                <w:rFonts w:ascii="Times New Roman" w:eastAsia="Times New Roman" w:hAnsi="Times New Roman" w:cs="Times New Roman"/>
                <w:i/>
                <w:color w:val="000000"/>
                <w:sz w:val="24"/>
                <w:szCs w:val="24"/>
              </w:rPr>
            </w:pPr>
            <w:r w:rsidRPr="00734140">
              <w:rPr>
                <w:rFonts w:ascii="Times New Roman" w:eastAsia="Times New Roman" w:hAnsi="Times New Roman" w:cs="Times New Roman"/>
                <w:i/>
                <w:color w:val="000000"/>
                <w:sz w:val="24"/>
                <w:szCs w:val="24"/>
              </w:rPr>
              <w:t xml:space="preserve">What sectors or businesses are they? </w:t>
            </w:r>
          </w:p>
          <w:p w14:paraId="0C1985A7" w14:textId="77777777" w:rsidR="00734140" w:rsidRPr="00734140" w:rsidRDefault="00734140" w:rsidP="00734140">
            <w:pPr>
              <w:spacing w:line="276" w:lineRule="auto"/>
              <w:rPr>
                <w:rFonts w:ascii="Times New Roman" w:eastAsia="Times New Roman" w:hAnsi="Times New Roman" w:cs="Times New Roman"/>
                <w:i/>
                <w:color w:val="000000"/>
                <w:sz w:val="24"/>
                <w:szCs w:val="24"/>
              </w:rPr>
            </w:pPr>
          </w:p>
          <w:p w14:paraId="4A290BE5"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i/>
                <w:color w:val="000000"/>
                <w:sz w:val="24"/>
                <w:szCs w:val="24"/>
              </w:rPr>
              <w:t>How much of the portfolio does this represent?</w:t>
            </w:r>
          </w:p>
        </w:tc>
      </w:tr>
      <w:tr w:rsidR="00734140" w:rsidRPr="00734140" w14:paraId="01C2D88C" w14:textId="77777777" w:rsidTr="002822F9">
        <w:trPr>
          <w:trHeight w:val="1456"/>
        </w:trPr>
        <w:tc>
          <w:tcPr>
            <w:tcW w:w="1102" w:type="pct"/>
            <w:tcBorders>
              <w:top w:val="single" w:sz="4" w:space="0" w:color="1D8DAE"/>
              <w:left w:val="single" w:sz="4" w:space="0" w:color="1D8DAE"/>
              <w:bottom w:val="single" w:sz="4" w:space="0" w:color="FFFFFF"/>
              <w:right w:val="single" w:sz="4" w:space="0" w:color="1D8DAE"/>
            </w:tcBorders>
            <w:shd w:val="clear" w:color="auto" w:fill="CAECF6"/>
          </w:tcPr>
          <w:p w14:paraId="35A3C0D5" w14:textId="77777777" w:rsidR="00734140" w:rsidRPr="00734140" w:rsidRDefault="00734140" w:rsidP="00734140">
            <w:pPr>
              <w:spacing w:before="120" w:line="276" w:lineRule="auto"/>
              <w:rPr>
                <w:rFonts w:ascii="Times New Roman" w:eastAsia="Times New Roman" w:hAnsi="Times New Roman" w:cs="Times New Roman"/>
                <w:b/>
                <w:color w:val="000000"/>
                <w:sz w:val="24"/>
                <w:szCs w:val="24"/>
              </w:rPr>
            </w:pPr>
            <w:r w:rsidRPr="00734140">
              <w:rPr>
                <w:rFonts w:ascii="Times New Roman" w:eastAsia="Times New Roman" w:hAnsi="Times New Roman" w:cs="Times New Roman"/>
                <w:b/>
                <w:color w:val="000000"/>
                <w:sz w:val="24"/>
                <w:szCs w:val="24"/>
              </w:rPr>
              <w:lastRenderedPageBreak/>
              <w:t>Calculate the weighted score for each column (add up numbers circled in each column)</w:t>
            </w:r>
          </w:p>
        </w:tc>
        <w:tc>
          <w:tcPr>
            <w:tcW w:w="228" w:type="pct"/>
            <w:tcBorders>
              <w:top w:val="single" w:sz="4" w:space="0" w:color="1D8DAE"/>
              <w:left w:val="single" w:sz="4" w:space="0" w:color="1D8DAE"/>
              <w:bottom w:val="single" w:sz="4" w:space="0" w:color="FFFFFF"/>
              <w:right w:val="single" w:sz="4" w:space="0" w:color="1D8DAE"/>
            </w:tcBorders>
            <w:shd w:val="clear" w:color="auto" w:fill="CAECF6"/>
          </w:tcPr>
          <w:p w14:paraId="66297D59"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 xml:space="preserve"> </w:t>
            </w:r>
          </w:p>
        </w:tc>
        <w:tc>
          <w:tcPr>
            <w:tcW w:w="357" w:type="pct"/>
            <w:tcBorders>
              <w:top w:val="single" w:sz="4" w:space="0" w:color="1D8DAE"/>
              <w:left w:val="single" w:sz="4" w:space="0" w:color="1D8DAE"/>
              <w:bottom w:val="single" w:sz="4" w:space="0" w:color="FFFFFF"/>
              <w:right w:val="single" w:sz="4" w:space="0" w:color="1D8DAE"/>
            </w:tcBorders>
            <w:shd w:val="clear" w:color="auto" w:fill="CAECF6"/>
          </w:tcPr>
          <w:p w14:paraId="60BAB498"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 xml:space="preserve"> </w:t>
            </w:r>
          </w:p>
        </w:tc>
        <w:tc>
          <w:tcPr>
            <w:tcW w:w="195" w:type="pct"/>
            <w:tcBorders>
              <w:top w:val="single" w:sz="4" w:space="0" w:color="1D8DAE"/>
              <w:left w:val="single" w:sz="4" w:space="0" w:color="1D8DAE"/>
              <w:bottom w:val="single" w:sz="4" w:space="0" w:color="FFFFFF"/>
              <w:right w:val="single" w:sz="4" w:space="0" w:color="1D8DAE"/>
            </w:tcBorders>
            <w:shd w:val="clear" w:color="auto" w:fill="CAECF6"/>
          </w:tcPr>
          <w:p w14:paraId="75AF0F52"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 xml:space="preserve"> </w:t>
            </w:r>
          </w:p>
        </w:tc>
        <w:tc>
          <w:tcPr>
            <w:tcW w:w="1365" w:type="pct"/>
            <w:tcBorders>
              <w:top w:val="single" w:sz="4" w:space="0" w:color="1D8DAE"/>
              <w:left w:val="single" w:sz="4" w:space="0" w:color="1D8DAE"/>
              <w:bottom w:val="single" w:sz="4" w:space="0" w:color="FFFFFF"/>
              <w:right w:val="single" w:sz="4" w:space="0" w:color="1D8DAE"/>
            </w:tcBorders>
            <w:shd w:val="clear" w:color="auto" w:fill="CAECF6"/>
          </w:tcPr>
          <w:p w14:paraId="57EBB067"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 xml:space="preserve"> </w:t>
            </w:r>
          </w:p>
        </w:tc>
        <w:tc>
          <w:tcPr>
            <w:tcW w:w="1753" w:type="pct"/>
            <w:tcBorders>
              <w:top w:val="single" w:sz="4" w:space="0" w:color="1D8DAE"/>
              <w:left w:val="single" w:sz="4" w:space="0" w:color="1D8DAE"/>
              <w:bottom w:val="single" w:sz="4" w:space="0" w:color="FFFFFF"/>
              <w:right w:val="single" w:sz="4" w:space="0" w:color="1D8DAE"/>
            </w:tcBorders>
            <w:shd w:val="clear" w:color="auto" w:fill="CAECF6"/>
          </w:tcPr>
          <w:p w14:paraId="07DB43C0"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 xml:space="preserve"> </w:t>
            </w:r>
          </w:p>
        </w:tc>
      </w:tr>
      <w:tr w:rsidR="00734140" w:rsidRPr="00734140" w14:paraId="73D551BF" w14:textId="77777777" w:rsidTr="002822F9">
        <w:trPr>
          <w:trHeight w:val="740"/>
        </w:trPr>
        <w:tc>
          <w:tcPr>
            <w:tcW w:w="1102" w:type="pct"/>
            <w:tcBorders>
              <w:top w:val="single" w:sz="4" w:space="0" w:color="FFFFFF"/>
              <w:left w:val="single" w:sz="4" w:space="0" w:color="FFFFFF"/>
              <w:bottom w:val="single" w:sz="4" w:space="0" w:color="FFFFFF"/>
              <w:right w:val="single" w:sz="4" w:space="0" w:color="FFFFFF"/>
            </w:tcBorders>
            <w:shd w:val="clear" w:color="auto" w:fill="1D8DAE"/>
          </w:tcPr>
          <w:p w14:paraId="2AFA2463" w14:textId="77777777" w:rsidR="00734140" w:rsidRPr="00734140" w:rsidRDefault="00734140" w:rsidP="00734140">
            <w:pPr>
              <w:spacing w:before="120" w:after="120" w:line="276" w:lineRule="auto"/>
              <w:rPr>
                <w:rFonts w:ascii="Times New Roman" w:eastAsia="Times New Roman" w:hAnsi="Times New Roman" w:cs="Times New Roman"/>
                <w:b/>
                <w:color w:val="000000"/>
                <w:sz w:val="24"/>
                <w:szCs w:val="24"/>
              </w:rPr>
            </w:pPr>
            <w:r w:rsidRPr="00734140">
              <w:rPr>
                <w:rFonts w:ascii="Times New Roman" w:eastAsia="Times New Roman" w:hAnsi="Times New Roman" w:cs="Times New Roman"/>
                <w:b/>
                <w:color w:val="FFFFFF"/>
                <w:sz w:val="24"/>
                <w:szCs w:val="24"/>
              </w:rPr>
              <w:t>Weighted Score: Sum the scores in each column.</w:t>
            </w:r>
          </w:p>
        </w:tc>
        <w:tc>
          <w:tcPr>
            <w:tcW w:w="780" w:type="pct"/>
            <w:gridSpan w:val="3"/>
            <w:tcBorders>
              <w:top w:val="single" w:sz="4" w:space="0" w:color="FFFFFF"/>
              <w:left w:val="single" w:sz="4" w:space="0" w:color="FFFFFF"/>
              <w:bottom w:val="single" w:sz="4" w:space="0" w:color="FFFFFF"/>
              <w:right w:val="single" w:sz="4" w:space="0" w:color="FFFFFF"/>
            </w:tcBorders>
            <w:shd w:val="clear" w:color="auto" w:fill="1D8DAE"/>
          </w:tcPr>
          <w:p w14:paraId="5952C647"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 xml:space="preserve"> </w:t>
            </w:r>
          </w:p>
        </w:tc>
        <w:tc>
          <w:tcPr>
            <w:tcW w:w="1365" w:type="pct"/>
            <w:tcBorders>
              <w:top w:val="single" w:sz="4" w:space="0" w:color="FFFFFF"/>
              <w:left w:val="single" w:sz="4" w:space="0" w:color="FFFFFF"/>
              <w:bottom w:val="single" w:sz="4" w:space="0" w:color="FFFFFF"/>
              <w:right w:val="single" w:sz="4" w:space="0" w:color="FFFFFF"/>
            </w:tcBorders>
            <w:shd w:val="clear" w:color="auto" w:fill="1D8DAE"/>
          </w:tcPr>
          <w:p w14:paraId="578D7A3E"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 xml:space="preserve"> </w:t>
            </w:r>
          </w:p>
        </w:tc>
        <w:tc>
          <w:tcPr>
            <w:tcW w:w="1753" w:type="pct"/>
            <w:tcBorders>
              <w:top w:val="single" w:sz="4" w:space="0" w:color="FFFFFF"/>
              <w:left w:val="single" w:sz="4" w:space="0" w:color="FFFFFF"/>
              <w:bottom w:val="single" w:sz="4" w:space="0" w:color="FFFFFF"/>
              <w:right w:val="single" w:sz="4" w:space="0" w:color="FFFFFF"/>
            </w:tcBorders>
            <w:shd w:val="clear" w:color="auto" w:fill="1D8DAE"/>
          </w:tcPr>
          <w:p w14:paraId="69977E4D"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 xml:space="preserve"> </w:t>
            </w:r>
          </w:p>
        </w:tc>
      </w:tr>
      <w:tr w:rsidR="002822F9" w:rsidRPr="00734140" w14:paraId="1FFE1EE8" w14:textId="77777777" w:rsidTr="002822F9">
        <w:trPr>
          <w:trHeight w:val="1095"/>
        </w:trPr>
        <w:tc>
          <w:tcPr>
            <w:tcW w:w="1102" w:type="pct"/>
            <w:tcBorders>
              <w:top w:val="single" w:sz="4" w:space="0" w:color="FFFFFF"/>
              <w:left w:val="single" w:sz="4" w:space="0" w:color="1D8DAE"/>
              <w:bottom w:val="single" w:sz="4" w:space="0" w:color="1D8DAE"/>
              <w:right w:val="single" w:sz="4" w:space="0" w:color="1D8DAE"/>
            </w:tcBorders>
          </w:tcPr>
          <w:p w14:paraId="59ADFD4D" w14:textId="77777777" w:rsidR="00734140" w:rsidRPr="00734140" w:rsidRDefault="00734140" w:rsidP="00734140">
            <w:pPr>
              <w:spacing w:before="120"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Risk Category</w:t>
            </w:r>
          </w:p>
        </w:tc>
        <w:tc>
          <w:tcPr>
            <w:tcW w:w="2145" w:type="pct"/>
            <w:gridSpan w:val="4"/>
            <w:tcBorders>
              <w:top w:val="single" w:sz="4" w:space="0" w:color="FFFFFF"/>
              <w:left w:val="single" w:sz="4" w:space="0" w:color="1D8DAE"/>
              <w:bottom w:val="single" w:sz="4" w:space="0" w:color="1D8DAE"/>
              <w:right w:val="single" w:sz="4" w:space="0" w:color="1D8DAE"/>
            </w:tcBorders>
          </w:tcPr>
          <w:p w14:paraId="02DB68FD" w14:textId="77777777" w:rsidR="00734140" w:rsidRPr="00734140" w:rsidRDefault="00734140" w:rsidP="00734140">
            <w:pPr>
              <w:spacing w:before="120"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0-4 Low business safety and health risks for adults and children</w:t>
            </w:r>
          </w:p>
          <w:p w14:paraId="3657689C"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 xml:space="preserve">5-22 Medium-to-High business safety and health risks for adults and children </w:t>
            </w:r>
          </w:p>
        </w:tc>
        <w:tc>
          <w:tcPr>
            <w:tcW w:w="1753" w:type="pct"/>
            <w:tcBorders>
              <w:top w:val="single" w:sz="4" w:space="0" w:color="FFFFFF"/>
              <w:left w:val="single" w:sz="4" w:space="0" w:color="1D8DAE"/>
              <w:bottom w:val="single" w:sz="4" w:space="0" w:color="1D8DAE"/>
              <w:right w:val="single" w:sz="4" w:space="0" w:color="1D8DAE"/>
            </w:tcBorders>
          </w:tcPr>
          <w:p w14:paraId="5254F314" w14:textId="77777777" w:rsidR="00734140" w:rsidRPr="00734140" w:rsidRDefault="00734140" w:rsidP="00734140">
            <w:pPr>
              <w:spacing w:line="276" w:lineRule="auto"/>
              <w:rPr>
                <w:rFonts w:ascii="Times New Roman" w:eastAsia="Times New Roman" w:hAnsi="Times New Roman" w:cs="Times New Roman"/>
                <w:color w:val="000000"/>
                <w:sz w:val="24"/>
                <w:szCs w:val="24"/>
              </w:rPr>
            </w:pPr>
            <w:r w:rsidRPr="00734140">
              <w:rPr>
                <w:rFonts w:ascii="Times New Roman" w:eastAsia="Times New Roman" w:hAnsi="Times New Roman" w:cs="Times New Roman"/>
                <w:color w:val="000000"/>
                <w:sz w:val="24"/>
                <w:szCs w:val="24"/>
              </w:rPr>
              <w:t xml:space="preserve"> </w:t>
            </w:r>
          </w:p>
        </w:tc>
      </w:tr>
    </w:tbl>
    <w:p w14:paraId="168A5E9B" w14:textId="77777777" w:rsidR="00F90B75" w:rsidRDefault="00F90B75" w:rsidP="00804947">
      <w:pPr>
        <w:pStyle w:val="StyleIntroductionText18ptBold"/>
        <w:spacing w:after="0" w:line="276" w:lineRule="auto"/>
        <w:rPr>
          <w:rFonts w:ascii="Times New Roman" w:hAnsi="Times New Roman" w:cs="Times New Roman"/>
          <w:sz w:val="24"/>
        </w:rPr>
      </w:pPr>
    </w:p>
    <w:p w14:paraId="429307D2" w14:textId="77777777" w:rsidR="002822F9" w:rsidRPr="002822F9" w:rsidRDefault="002822F9" w:rsidP="002822F9">
      <w:pPr>
        <w:pStyle w:val="StyleIntroductionText18ptBold"/>
        <w:spacing w:after="120" w:line="276" w:lineRule="auto"/>
        <w:ind w:right="-3744"/>
        <w:jc w:val="both"/>
        <w:rPr>
          <w:rFonts w:cstheme="minorHAnsi"/>
          <w:sz w:val="26"/>
          <w:szCs w:val="26"/>
        </w:rPr>
      </w:pPr>
      <w:r w:rsidRPr="002822F9">
        <w:rPr>
          <w:rFonts w:cstheme="minorHAnsi"/>
          <w:sz w:val="26"/>
          <w:szCs w:val="26"/>
        </w:rPr>
        <w:t>What does the score mean for Part 2?</w:t>
      </w:r>
    </w:p>
    <w:p w14:paraId="1D9FCA19" w14:textId="03A4023B" w:rsidR="002822F9" w:rsidRDefault="002822F9" w:rsidP="002822F9">
      <w:pPr>
        <w:pStyle w:val="CommentText"/>
        <w:spacing w:after="120" w:line="276" w:lineRule="auto"/>
        <w:ind w:right="-3744"/>
        <w:jc w:val="both"/>
        <w:rPr>
          <w:rFonts w:ascii="Times New Roman" w:hAnsi="Times New Roman" w:cs="Times New Roman"/>
          <w:sz w:val="24"/>
          <w:szCs w:val="24"/>
        </w:rPr>
      </w:pPr>
      <w:r w:rsidRPr="00D1068B">
        <w:rPr>
          <w:rFonts w:ascii="Times New Roman" w:hAnsi="Times New Roman" w:cs="Times New Roman"/>
          <w:sz w:val="24"/>
          <w:szCs w:val="24"/>
        </w:rPr>
        <w:t>Many women in developing economies start businesses within their homes due to limited business incubation centers, rural locations, lack of transport and business registration, or low assets and capital to purchase or rent space. To balance caretaking responsibilities with entrepreneurship, women may also bring their children to the business, regardless of whether the location is within the home or at an external location. Moreover, most children within harmful child work situations are working alongside their parents in their economic activities. For these reasons, children and other household members may be exposed to business safety and health risks, whether they are working or not. Therefore, it is important to understand the broad risks that women, their household members, and others may face at the place of business.</w:t>
      </w:r>
    </w:p>
    <w:p w14:paraId="140EECB3" w14:textId="77777777" w:rsidR="002822F9" w:rsidRPr="00A445A4" w:rsidRDefault="002822F9" w:rsidP="002822F9">
      <w:pPr>
        <w:pStyle w:val="StyleIntroductionText18ptBold"/>
        <w:spacing w:after="0" w:line="276" w:lineRule="auto"/>
        <w:ind w:right="-3744"/>
        <w:jc w:val="both"/>
        <w:rPr>
          <w:rFonts w:ascii="Times New Roman" w:hAnsi="Times New Roman" w:cs="Times New Roman"/>
          <w:b w:val="0"/>
          <w:color w:val="auto"/>
          <w:sz w:val="24"/>
        </w:rPr>
      </w:pPr>
      <w:r w:rsidRPr="00A445A4">
        <w:rPr>
          <w:rFonts w:ascii="Times New Roman" w:hAnsi="Times New Roman" w:cs="Times New Roman"/>
          <w:b w:val="0"/>
          <w:color w:val="auto"/>
          <w:sz w:val="24"/>
        </w:rPr>
        <w:t xml:space="preserve">While not all answers of </w:t>
      </w:r>
      <w:r w:rsidRPr="00A445A4">
        <w:rPr>
          <w:rFonts w:ascii="Times New Roman" w:hAnsi="Times New Roman" w:cs="Times New Roman"/>
          <w:b w:val="0"/>
          <w:i/>
          <w:color w:val="auto"/>
          <w:sz w:val="24"/>
        </w:rPr>
        <w:t>Yes</w:t>
      </w:r>
      <w:r w:rsidRPr="00A445A4">
        <w:rPr>
          <w:rFonts w:ascii="Times New Roman" w:hAnsi="Times New Roman" w:cs="Times New Roman"/>
          <w:b w:val="0"/>
          <w:color w:val="auto"/>
          <w:sz w:val="24"/>
        </w:rPr>
        <w:t xml:space="preserve"> mean that there are business safety and health risks within </w:t>
      </w:r>
      <w:r>
        <w:rPr>
          <w:rFonts w:ascii="Times New Roman" w:hAnsi="Times New Roman" w:cs="Times New Roman"/>
          <w:b w:val="0"/>
          <w:color w:val="auto"/>
          <w:sz w:val="24"/>
        </w:rPr>
        <w:t xml:space="preserve">an investee’s </w:t>
      </w:r>
      <w:r w:rsidRPr="00A445A4">
        <w:rPr>
          <w:rFonts w:ascii="Times New Roman" w:hAnsi="Times New Roman" w:cs="Times New Roman"/>
          <w:b w:val="0"/>
          <w:color w:val="000000" w:themeColor="text2"/>
          <w:sz w:val="24"/>
        </w:rPr>
        <w:t>WEE programs or initiatives or within women’s businesses</w:t>
      </w:r>
      <w:r w:rsidRPr="00A445A4">
        <w:rPr>
          <w:rFonts w:ascii="Times New Roman" w:hAnsi="Times New Roman" w:cs="Times New Roman"/>
          <w:b w:val="0"/>
          <w:color w:val="auto"/>
          <w:sz w:val="24"/>
        </w:rPr>
        <w:t xml:space="preserve">, any answer of </w:t>
      </w:r>
      <w:r w:rsidRPr="00A445A4">
        <w:rPr>
          <w:rFonts w:ascii="Times New Roman" w:hAnsi="Times New Roman" w:cs="Times New Roman"/>
          <w:b w:val="0"/>
          <w:i/>
          <w:color w:val="auto"/>
          <w:sz w:val="24"/>
        </w:rPr>
        <w:t>Yes</w:t>
      </w:r>
      <w:r w:rsidRPr="00A445A4">
        <w:rPr>
          <w:rFonts w:ascii="Times New Roman" w:hAnsi="Times New Roman" w:cs="Times New Roman"/>
          <w:b w:val="0"/>
          <w:color w:val="auto"/>
          <w:sz w:val="24"/>
        </w:rPr>
        <w:t xml:space="preserve"> will assist your </w:t>
      </w:r>
      <w:r>
        <w:rPr>
          <w:rFonts w:ascii="Times New Roman" w:hAnsi="Times New Roman" w:cs="Times New Roman"/>
          <w:b w:val="0"/>
          <w:color w:val="auto"/>
          <w:sz w:val="24"/>
        </w:rPr>
        <w:t>firm or the investee</w:t>
      </w:r>
      <w:r w:rsidRPr="00A445A4">
        <w:rPr>
          <w:rFonts w:ascii="Times New Roman" w:hAnsi="Times New Roman" w:cs="Times New Roman"/>
          <w:b w:val="0"/>
          <w:color w:val="auto"/>
          <w:sz w:val="24"/>
        </w:rPr>
        <w:t xml:space="preserve"> in identifying where there may be business safety and health risks that </w:t>
      </w:r>
      <w:r>
        <w:rPr>
          <w:rFonts w:ascii="Times New Roman" w:hAnsi="Times New Roman" w:cs="Times New Roman"/>
          <w:b w:val="0"/>
          <w:color w:val="auto"/>
          <w:sz w:val="24"/>
        </w:rPr>
        <w:t xml:space="preserve">clients </w:t>
      </w:r>
      <w:r w:rsidRPr="00A445A4">
        <w:rPr>
          <w:rFonts w:ascii="Times New Roman" w:hAnsi="Times New Roman" w:cs="Times New Roman"/>
          <w:b w:val="0"/>
          <w:color w:val="auto"/>
          <w:sz w:val="24"/>
        </w:rPr>
        <w:t xml:space="preserve">and those working with or near </w:t>
      </w:r>
      <w:r>
        <w:rPr>
          <w:rFonts w:ascii="Times New Roman" w:hAnsi="Times New Roman" w:cs="Times New Roman"/>
          <w:b w:val="0"/>
          <w:color w:val="auto"/>
          <w:sz w:val="24"/>
        </w:rPr>
        <w:t>them</w:t>
      </w:r>
      <w:r w:rsidRPr="00A445A4">
        <w:rPr>
          <w:rFonts w:ascii="Times New Roman" w:hAnsi="Times New Roman" w:cs="Times New Roman"/>
          <w:b w:val="0"/>
          <w:color w:val="auto"/>
          <w:sz w:val="24"/>
        </w:rPr>
        <w:t xml:space="preserve"> should consider. For example, if there are businesses that require women to use chemicals, </w:t>
      </w:r>
      <w:r>
        <w:rPr>
          <w:rFonts w:ascii="Times New Roman" w:hAnsi="Times New Roman" w:cs="Times New Roman"/>
          <w:b w:val="0"/>
          <w:color w:val="auto"/>
          <w:sz w:val="24"/>
        </w:rPr>
        <w:t xml:space="preserve">an investee may need to ensure that </w:t>
      </w:r>
      <w:r w:rsidRPr="00A445A4">
        <w:rPr>
          <w:rFonts w:ascii="Times New Roman" w:hAnsi="Times New Roman" w:cs="Times New Roman"/>
          <w:b w:val="0"/>
          <w:color w:val="auto"/>
          <w:sz w:val="24"/>
        </w:rPr>
        <w:t xml:space="preserve">those </w:t>
      </w:r>
      <w:r>
        <w:rPr>
          <w:rFonts w:ascii="Times New Roman" w:hAnsi="Times New Roman" w:cs="Times New Roman"/>
          <w:b w:val="0"/>
          <w:color w:val="auto"/>
          <w:sz w:val="24"/>
        </w:rPr>
        <w:t>clients</w:t>
      </w:r>
      <w:r w:rsidRPr="00A445A4">
        <w:rPr>
          <w:rFonts w:ascii="Times New Roman" w:hAnsi="Times New Roman" w:cs="Times New Roman"/>
          <w:b w:val="0"/>
          <w:color w:val="auto"/>
          <w:sz w:val="24"/>
        </w:rPr>
        <w:t xml:space="preserve"> have awareness of how to reduce their risk to dangerous exposure (do they have they right protective gear, do they store these chemicals in a place that children cannot reach them, and </w:t>
      </w:r>
      <w:r>
        <w:rPr>
          <w:rFonts w:ascii="Times New Roman" w:hAnsi="Times New Roman" w:cs="Times New Roman"/>
          <w:b w:val="0"/>
          <w:color w:val="auto"/>
          <w:sz w:val="24"/>
        </w:rPr>
        <w:t xml:space="preserve">are they stored </w:t>
      </w:r>
      <w:r w:rsidRPr="00A445A4">
        <w:rPr>
          <w:rFonts w:ascii="Times New Roman" w:hAnsi="Times New Roman" w:cs="Times New Roman"/>
          <w:b w:val="0"/>
          <w:color w:val="auto"/>
          <w:sz w:val="24"/>
        </w:rPr>
        <w:t>where there is no risk of accidental spillage or exposure?) for themselves and their children, in particular.</w:t>
      </w:r>
    </w:p>
    <w:p w14:paraId="378B8F0F" w14:textId="77777777" w:rsidR="002822F9" w:rsidRDefault="002822F9" w:rsidP="002822F9">
      <w:pPr>
        <w:rPr>
          <w:rFonts w:ascii="Times New Roman" w:hAnsi="Times New Roman" w:cs="Times New Roman"/>
          <w:b/>
          <w:bCs/>
          <w:noProof/>
          <w:color w:val="E54C3B" w:themeColor="accent2"/>
          <w:sz w:val="24"/>
          <w:szCs w:val="24"/>
        </w:rPr>
      </w:pPr>
    </w:p>
    <w:p w14:paraId="5C49E049" w14:textId="07BB4D27" w:rsidR="002822F9" w:rsidRPr="002822F9" w:rsidRDefault="002822F9" w:rsidP="002822F9">
      <w:pPr>
        <w:sectPr w:rsidR="002822F9" w:rsidRPr="002822F9" w:rsidSect="00804947">
          <w:type w:val="nextColumn"/>
          <w:pgSz w:w="15840" w:h="12240" w:orient="landscape" w:code="1"/>
          <w:pgMar w:top="1008" w:right="1008" w:bottom="1008" w:left="1008" w:header="720" w:footer="720" w:gutter="0"/>
          <w:cols w:space="288" w:equalWidth="0">
            <w:col w:w="10152" w:space="288"/>
          </w:cols>
          <w:titlePg/>
          <w:docGrid w:linePitch="360"/>
          <w15:footnoteColumns w:val="1"/>
        </w:sectPr>
      </w:pPr>
    </w:p>
    <w:p w14:paraId="27AEBBA4" w14:textId="1BD8FAB9" w:rsidR="00D1068B" w:rsidRDefault="00D1068B" w:rsidP="00FF6663">
      <w:pPr>
        <w:pStyle w:val="StyleIntroductionText18ptBold"/>
        <w:spacing w:after="120" w:line="276" w:lineRule="auto"/>
        <w:jc w:val="both"/>
        <w:rPr>
          <w:rFonts w:ascii="Times New Roman" w:hAnsi="Times New Roman" w:cs="Times New Roman"/>
          <w:b w:val="0"/>
          <w:color w:val="000000" w:themeColor="text2"/>
          <w:sz w:val="24"/>
        </w:rPr>
      </w:pPr>
      <w:r w:rsidRPr="002822F9">
        <w:rPr>
          <w:rFonts w:ascii="Arial" w:hAnsi="Arial" w:cs="Arial"/>
          <w:color w:val="000000" w:themeColor="text2"/>
          <w:sz w:val="24"/>
        </w:rPr>
        <w:lastRenderedPageBreak/>
        <w:t>Low Risk:</w:t>
      </w:r>
      <w:r w:rsidRPr="00BD53CA">
        <w:rPr>
          <w:rFonts w:ascii="Times New Roman" w:hAnsi="Times New Roman" w:cs="Times New Roman"/>
          <w:b w:val="0"/>
          <w:color w:val="000000" w:themeColor="text2"/>
          <w:sz w:val="24"/>
        </w:rPr>
        <w:t xml:space="preserve"> </w:t>
      </w:r>
      <w:r w:rsidRPr="0014656C">
        <w:rPr>
          <w:rFonts w:ascii="Times New Roman" w:hAnsi="Times New Roman" w:cs="Times New Roman"/>
          <w:b w:val="0"/>
          <w:color w:val="000000" w:themeColor="text2"/>
          <w:sz w:val="24"/>
        </w:rPr>
        <w:t>Receiving a low</w:t>
      </w:r>
      <w:r>
        <w:rPr>
          <w:rFonts w:ascii="Times New Roman" w:hAnsi="Times New Roman" w:cs="Times New Roman"/>
          <w:b w:val="0"/>
          <w:color w:val="000000" w:themeColor="text2"/>
          <w:sz w:val="24"/>
        </w:rPr>
        <w:t xml:space="preserve">-risk score indicates that the investee </w:t>
      </w:r>
      <w:r w:rsidRPr="0014656C">
        <w:rPr>
          <w:rFonts w:ascii="Times New Roman" w:hAnsi="Times New Roman" w:cs="Times New Roman"/>
          <w:b w:val="0"/>
          <w:color w:val="000000" w:themeColor="text2"/>
          <w:sz w:val="24"/>
        </w:rPr>
        <w:t xml:space="preserve">is </w:t>
      </w:r>
      <w:r>
        <w:rPr>
          <w:rFonts w:ascii="Times New Roman" w:hAnsi="Times New Roman" w:cs="Times New Roman"/>
          <w:b w:val="0"/>
          <w:color w:val="000000" w:themeColor="text2"/>
          <w:sz w:val="24"/>
        </w:rPr>
        <w:t xml:space="preserve">less likely to oversee WEE programs or initiatives or to support women’s businesses where </w:t>
      </w:r>
      <w:r>
        <w:rPr>
          <w:rFonts w:ascii="Times New Roman" w:hAnsi="Times New Roman" w:cs="Times New Roman"/>
          <w:b w:val="0"/>
          <w:color w:val="auto"/>
          <w:sz w:val="24"/>
        </w:rPr>
        <w:t xml:space="preserve">business safety and health risks may occur. </w:t>
      </w:r>
      <w:r>
        <w:rPr>
          <w:rFonts w:ascii="Times New Roman" w:hAnsi="Times New Roman" w:cs="Times New Roman"/>
          <w:b w:val="0"/>
          <w:color w:val="000000" w:themeColor="text2"/>
          <w:sz w:val="24"/>
        </w:rPr>
        <w:t xml:space="preserve">This assessment </w:t>
      </w:r>
      <w:r w:rsidRPr="0014656C">
        <w:rPr>
          <w:rFonts w:ascii="Times New Roman" w:hAnsi="Times New Roman" w:cs="Times New Roman"/>
          <w:b w:val="0"/>
          <w:color w:val="000000" w:themeColor="text2"/>
          <w:sz w:val="24"/>
        </w:rPr>
        <w:t xml:space="preserve">may </w:t>
      </w:r>
      <w:r>
        <w:rPr>
          <w:rFonts w:ascii="Times New Roman" w:hAnsi="Times New Roman" w:cs="Times New Roman"/>
          <w:b w:val="0"/>
          <w:color w:val="000000" w:themeColor="text2"/>
          <w:sz w:val="24"/>
        </w:rPr>
        <w:t xml:space="preserve">also </w:t>
      </w:r>
      <w:r w:rsidRPr="0014656C">
        <w:rPr>
          <w:rFonts w:ascii="Times New Roman" w:hAnsi="Times New Roman" w:cs="Times New Roman"/>
          <w:b w:val="0"/>
          <w:color w:val="000000" w:themeColor="text2"/>
          <w:sz w:val="24"/>
        </w:rPr>
        <w:t xml:space="preserve">mean that </w:t>
      </w:r>
      <w:r>
        <w:rPr>
          <w:rFonts w:ascii="Times New Roman" w:hAnsi="Times New Roman" w:cs="Times New Roman"/>
          <w:b w:val="0"/>
          <w:color w:val="000000" w:themeColor="text2"/>
          <w:sz w:val="24"/>
        </w:rPr>
        <w:t>f</w:t>
      </w:r>
      <w:r w:rsidRPr="0047324E">
        <w:rPr>
          <w:rFonts w:ascii="Times New Roman" w:hAnsi="Times New Roman" w:cs="Times New Roman"/>
          <w:b w:val="0"/>
          <w:color w:val="000000" w:themeColor="text2"/>
          <w:sz w:val="24"/>
        </w:rPr>
        <w:t>or every answer of</w:t>
      </w:r>
      <w:r>
        <w:rPr>
          <w:rFonts w:ascii="Times New Roman" w:hAnsi="Times New Roman" w:cs="Times New Roman"/>
          <w:b w:val="0"/>
          <w:i/>
          <w:color w:val="000000" w:themeColor="text2"/>
          <w:sz w:val="24"/>
        </w:rPr>
        <w:t xml:space="preserve"> </w:t>
      </w:r>
      <w:r w:rsidRPr="00A44955">
        <w:rPr>
          <w:rFonts w:ascii="Times New Roman" w:hAnsi="Times New Roman" w:cs="Times New Roman"/>
          <w:b w:val="0"/>
          <w:i/>
          <w:color w:val="000000" w:themeColor="text2"/>
          <w:sz w:val="24"/>
        </w:rPr>
        <w:t>Maybe</w:t>
      </w:r>
      <w:r>
        <w:rPr>
          <w:rFonts w:ascii="Times New Roman" w:hAnsi="Times New Roman" w:cs="Times New Roman"/>
          <w:b w:val="0"/>
          <w:i/>
          <w:color w:val="000000" w:themeColor="text2"/>
          <w:sz w:val="24"/>
        </w:rPr>
        <w:t xml:space="preserve">, </w:t>
      </w:r>
      <w:r w:rsidRPr="0014656C">
        <w:rPr>
          <w:rFonts w:ascii="Times New Roman" w:hAnsi="Times New Roman" w:cs="Times New Roman"/>
          <w:b w:val="0"/>
          <w:color w:val="000000" w:themeColor="text2"/>
          <w:sz w:val="24"/>
        </w:rPr>
        <w:t>additional research/input may be needed</w:t>
      </w:r>
      <w:r>
        <w:rPr>
          <w:rFonts w:ascii="Times New Roman" w:hAnsi="Times New Roman" w:cs="Times New Roman"/>
          <w:b w:val="0"/>
          <w:color w:val="000000" w:themeColor="text2"/>
          <w:sz w:val="24"/>
        </w:rPr>
        <w:t xml:space="preserve"> to determine the degree of the risk and to clearly determine whether the answer should be </w:t>
      </w:r>
      <w:r w:rsidRPr="00A44955">
        <w:rPr>
          <w:rFonts w:ascii="Times New Roman" w:hAnsi="Times New Roman" w:cs="Times New Roman"/>
          <w:b w:val="0"/>
          <w:i/>
          <w:color w:val="000000" w:themeColor="text2"/>
          <w:sz w:val="24"/>
        </w:rPr>
        <w:t xml:space="preserve">Yes </w:t>
      </w:r>
      <w:r w:rsidRPr="0014656C">
        <w:rPr>
          <w:rFonts w:ascii="Times New Roman" w:hAnsi="Times New Roman" w:cs="Times New Roman"/>
          <w:b w:val="0"/>
          <w:color w:val="000000" w:themeColor="text2"/>
          <w:sz w:val="24"/>
        </w:rPr>
        <w:t xml:space="preserve">or </w:t>
      </w:r>
      <w:r w:rsidRPr="00A44955">
        <w:rPr>
          <w:rFonts w:ascii="Times New Roman" w:hAnsi="Times New Roman" w:cs="Times New Roman"/>
          <w:b w:val="0"/>
          <w:i/>
          <w:color w:val="000000" w:themeColor="text2"/>
          <w:sz w:val="24"/>
        </w:rPr>
        <w:t>No</w:t>
      </w:r>
      <w:r>
        <w:rPr>
          <w:rFonts w:ascii="Times New Roman" w:hAnsi="Times New Roman" w:cs="Times New Roman"/>
          <w:b w:val="0"/>
          <w:i/>
          <w:color w:val="000000" w:themeColor="text2"/>
          <w:sz w:val="24"/>
        </w:rPr>
        <w:t xml:space="preserve">. </w:t>
      </w:r>
    </w:p>
    <w:p w14:paraId="3342E51F" w14:textId="75B1C284" w:rsidR="00D1068B" w:rsidRPr="0047324E" w:rsidRDefault="00D1068B" w:rsidP="00FF6663">
      <w:pPr>
        <w:pStyle w:val="StyleIntroductionText18ptBold"/>
        <w:numPr>
          <w:ilvl w:val="0"/>
          <w:numId w:val="27"/>
        </w:numPr>
        <w:spacing w:after="120" w:line="276" w:lineRule="auto"/>
        <w:jc w:val="both"/>
        <w:rPr>
          <w:rFonts w:ascii="Times New Roman" w:hAnsi="Times New Roman" w:cs="Times New Roman"/>
          <w:b w:val="0"/>
          <w:i/>
          <w:color w:val="1D8DAE" w:themeColor="accent3"/>
          <w:sz w:val="24"/>
        </w:rPr>
      </w:pPr>
      <w:r w:rsidRPr="00BA3A83">
        <w:rPr>
          <w:rFonts w:ascii="Times New Roman" w:hAnsi="Times New Roman" w:cs="Times New Roman"/>
          <w:color w:val="1D8DAE" w:themeColor="accent3"/>
          <w:sz w:val="28"/>
          <w:szCs w:val="28"/>
        </w:rPr>
        <w:t xml:space="preserve">Next step: </w:t>
      </w:r>
      <w:r w:rsidRPr="00BA3A83">
        <w:rPr>
          <w:rFonts w:ascii="Times New Roman" w:hAnsi="Times New Roman" w:cs="Times New Roman"/>
          <w:b w:val="0"/>
          <w:color w:val="1D8DAE" w:themeColor="accent3"/>
          <w:sz w:val="24"/>
        </w:rPr>
        <w:t>Even</w:t>
      </w:r>
      <w:r>
        <w:rPr>
          <w:rFonts w:ascii="Times New Roman" w:hAnsi="Times New Roman" w:cs="Times New Roman"/>
          <w:b w:val="0"/>
          <w:color w:val="1D8DAE" w:themeColor="accent3"/>
          <w:sz w:val="24"/>
        </w:rPr>
        <w:t xml:space="preserve"> if</w:t>
      </w:r>
      <w:r w:rsidRPr="00BA3A83">
        <w:rPr>
          <w:rFonts w:ascii="Times New Roman" w:hAnsi="Times New Roman" w:cs="Times New Roman"/>
          <w:b w:val="0"/>
          <w:color w:val="1D8DAE" w:themeColor="accent3"/>
          <w:sz w:val="24"/>
        </w:rPr>
        <w:t xml:space="preserve"> </w:t>
      </w:r>
      <w:r>
        <w:rPr>
          <w:rFonts w:ascii="Times New Roman" w:hAnsi="Times New Roman" w:cs="Times New Roman"/>
          <w:b w:val="0"/>
          <w:color w:val="1D8DAE" w:themeColor="accent3"/>
          <w:sz w:val="24"/>
        </w:rPr>
        <w:t xml:space="preserve">the investee </w:t>
      </w:r>
      <w:r w:rsidRPr="00BA3A83">
        <w:rPr>
          <w:rFonts w:ascii="Times New Roman" w:hAnsi="Times New Roman" w:cs="Times New Roman"/>
          <w:b w:val="0"/>
          <w:color w:val="1D8DAE" w:themeColor="accent3"/>
          <w:sz w:val="24"/>
        </w:rPr>
        <w:t xml:space="preserve">is found to have </w:t>
      </w:r>
      <w:r w:rsidRPr="00BA3A83">
        <w:rPr>
          <w:rFonts w:ascii="Times New Roman" w:hAnsi="Times New Roman" w:cs="Times New Roman"/>
          <w:color w:val="1D8DAE" w:themeColor="accent3"/>
          <w:sz w:val="24"/>
        </w:rPr>
        <w:t xml:space="preserve">low </w:t>
      </w:r>
      <w:r>
        <w:rPr>
          <w:rFonts w:ascii="Times New Roman" w:hAnsi="Times New Roman" w:cs="Times New Roman"/>
          <w:color w:val="1D8DAE" w:themeColor="accent3"/>
          <w:sz w:val="24"/>
        </w:rPr>
        <w:t xml:space="preserve">business safety and health </w:t>
      </w:r>
      <w:r w:rsidRPr="00BA3A83">
        <w:rPr>
          <w:rFonts w:ascii="Times New Roman" w:hAnsi="Times New Roman" w:cs="Times New Roman"/>
          <w:color w:val="1D8DAE" w:themeColor="accent3"/>
          <w:sz w:val="24"/>
        </w:rPr>
        <w:t>risk</w:t>
      </w:r>
      <w:r>
        <w:rPr>
          <w:rFonts w:ascii="Times New Roman" w:hAnsi="Times New Roman" w:cs="Times New Roman"/>
          <w:color w:val="1D8DAE" w:themeColor="accent3"/>
          <w:sz w:val="24"/>
        </w:rPr>
        <w:t xml:space="preserve">s </w:t>
      </w:r>
      <w:r w:rsidRPr="0047324E">
        <w:rPr>
          <w:rFonts w:ascii="Times New Roman" w:hAnsi="Times New Roman" w:cs="Times New Roman"/>
          <w:b w:val="0"/>
          <w:color w:val="1D8DAE" w:themeColor="accent3"/>
          <w:sz w:val="24"/>
        </w:rPr>
        <w:t>across its initiatives, programs, or</w:t>
      </w:r>
      <w:r w:rsidRPr="0047324E">
        <w:rPr>
          <w:rFonts w:ascii="Times New Roman" w:hAnsi="Times New Roman" w:cs="Times New Roman"/>
          <w:color w:val="1D8DAE" w:themeColor="accent3"/>
          <w:sz w:val="24"/>
        </w:rPr>
        <w:t xml:space="preserve"> </w:t>
      </w:r>
      <w:r w:rsidRPr="0047324E">
        <w:rPr>
          <w:rFonts w:ascii="Times New Roman" w:hAnsi="Times New Roman" w:cs="Times New Roman"/>
          <w:b w:val="0"/>
          <w:color w:val="1D8DAE" w:themeColor="accent3"/>
          <w:sz w:val="24"/>
        </w:rPr>
        <w:t xml:space="preserve">among its </w:t>
      </w:r>
      <w:r w:rsidR="009C7A74">
        <w:rPr>
          <w:rFonts w:ascii="Times New Roman" w:hAnsi="Times New Roman" w:cs="Times New Roman"/>
          <w:b w:val="0"/>
          <w:color w:val="1D8DAE" w:themeColor="accent3"/>
          <w:sz w:val="24"/>
        </w:rPr>
        <w:t>client</w:t>
      </w:r>
      <w:r w:rsidRPr="0047324E">
        <w:rPr>
          <w:rFonts w:ascii="Times New Roman" w:hAnsi="Times New Roman" w:cs="Times New Roman"/>
          <w:b w:val="0"/>
          <w:color w:val="1D8DAE" w:themeColor="accent3"/>
          <w:sz w:val="24"/>
        </w:rPr>
        <w:t>s,</w:t>
      </w:r>
      <w:r>
        <w:rPr>
          <w:rFonts w:ascii="Times New Roman" w:hAnsi="Times New Roman" w:cs="Times New Roman"/>
          <w:color w:val="1D8DAE" w:themeColor="accent3"/>
          <w:sz w:val="24"/>
        </w:rPr>
        <w:t xml:space="preserve"> </w:t>
      </w:r>
      <w:r w:rsidRPr="00D1068B">
        <w:rPr>
          <w:rFonts w:ascii="Times New Roman" w:hAnsi="Times New Roman" w:cs="Times New Roman"/>
          <w:b w:val="0"/>
          <w:color w:val="1D8DAE" w:themeColor="accent3"/>
          <w:sz w:val="24"/>
        </w:rPr>
        <w:t>they should be encouraged to complete</w:t>
      </w:r>
      <w:r w:rsidRPr="00BA3A83">
        <w:rPr>
          <w:rFonts w:ascii="Times New Roman" w:hAnsi="Times New Roman" w:cs="Times New Roman"/>
          <w:b w:val="0"/>
          <w:color w:val="1D8DAE" w:themeColor="accent3"/>
          <w:sz w:val="24"/>
        </w:rPr>
        <w:t xml:space="preserve"> the tools listed under Phase 1 </w:t>
      </w:r>
      <w:r w:rsidRPr="0047324E">
        <w:rPr>
          <w:rFonts w:ascii="Times New Roman" w:hAnsi="Times New Roman" w:cs="Times New Roman"/>
          <w:b w:val="0"/>
          <w:color w:val="1D8DAE" w:themeColor="accent3"/>
          <w:sz w:val="24"/>
        </w:rPr>
        <w:t xml:space="preserve">(in sequence) as described below in Figure 2: RICHES Toolkit </w:t>
      </w:r>
      <w:r>
        <w:rPr>
          <w:rFonts w:ascii="Times New Roman" w:hAnsi="Times New Roman" w:cs="Times New Roman"/>
          <w:b w:val="0"/>
          <w:color w:val="1D8DAE" w:themeColor="accent3"/>
          <w:sz w:val="24"/>
        </w:rPr>
        <w:t xml:space="preserve">for WEE Actors </w:t>
      </w:r>
      <w:r w:rsidRPr="0047324E">
        <w:rPr>
          <w:rFonts w:ascii="Times New Roman" w:hAnsi="Times New Roman" w:cs="Times New Roman"/>
          <w:b w:val="0"/>
          <w:color w:val="1D8DAE" w:themeColor="accent3"/>
          <w:sz w:val="24"/>
        </w:rPr>
        <w:t xml:space="preserve">or in the </w:t>
      </w:r>
      <w:hyperlink r:id="rId52" w:history="1">
        <w:r w:rsidRPr="002822F9">
          <w:rPr>
            <w:rStyle w:val="Hyperlink"/>
            <w:rFonts w:ascii="Times New Roman" w:hAnsi="Times New Roman" w:cs="Times New Roman"/>
            <w:b w:val="0"/>
            <w:bCs w:val="0"/>
            <w:sz w:val="24"/>
          </w:rPr>
          <w:t xml:space="preserve">RICHES </w:t>
        </w:r>
        <w:r w:rsidR="002822F9" w:rsidRPr="002822F9">
          <w:rPr>
            <w:rStyle w:val="Hyperlink"/>
            <w:rFonts w:ascii="Times New Roman" w:hAnsi="Times New Roman" w:cs="Times New Roman"/>
            <w:b w:val="0"/>
            <w:bCs w:val="0"/>
            <w:sz w:val="24"/>
          </w:rPr>
          <w:t xml:space="preserve">Toolkit </w:t>
        </w:r>
        <w:r w:rsidRPr="002822F9">
          <w:rPr>
            <w:rStyle w:val="Hyperlink"/>
            <w:rFonts w:ascii="Times New Roman" w:hAnsi="Times New Roman" w:cs="Times New Roman"/>
            <w:b w:val="0"/>
            <w:bCs w:val="0"/>
            <w:sz w:val="24"/>
          </w:rPr>
          <w:t>Index</w:t>
        </w:r>
      </w:hyperlink>
      <w:r w:rsidRPr="0047324E">
        <w:rPr>
          <w:rFonts w:ascii="Times New Roman" w:hAnsi="Times New Roman" w:cs="Times New Roman"/>
          <w:b w:val="0"/>
          <w:color w:val="1D8DAE" w:themeColor="accent3"/>
          <w:sz w:val="24"/>
        </w:rPr>
        <w:t xml:space="preserve">. </w:t>
      </w:r>
      <w:r>
        <w:rPr>
          <w:rFonts w:ascii="Times New Roman" w:hAnsi="Times New Roman" w:cs="Times New Roman"/>
          <w:b w:val="0"/>
          <w:color w:val="1D8DAE" w:themeColor="accent3"/>
          <w:sz w:val="24"/>
        </w:rPr>
        <w:t>Using these tools</w:t>
      </w:r>
      <w:r w:rsidRPr="0047324E">
        <w:rPr>
          <w:rFonts w:ascii="Times New Roman" w:hAnsi="Times New Roman" w:cs="Times New Roman"/>
          <w:b w:val="0"/>
          <w:color w:val="1D8DAE" w:themeColor="accent3"/>
          <w:sz w:val="24"/>
        </w:rPr>
        <w:t xml:space="preserve"> will help ensure that </w:t>
      </w:r>
      <w:r>
        <w:rPr>
          <w:rFonts w:ascii="Times New Roman" w:hAnsi="Times New Roman" w:cs="Times New Roman"/>
          <w:b w:val="0"/>
          <w:color w:val="1D8DAE" w:themeColor="accent3"/>
          <w:sz w:val="24"/>
        </w:rPr>
        <w:t>the investee</w:t>
      </w:r>
      <w:r w:rsidRPr="0047324E">
        <w:rPr>
          <w:rFonts w:ascii="Times New Roman" w:hAnsi="Times New Roman" w:cs="Times New Roman"/>
          <w:b w:val="0"/>
          <w:color w:val="1D8DAE" w:themeColor="accent3"/>
          <w:sz w:val="24"/>
        </w:rPr>
        <w:t xml:space="preserve"> can demonstrate, both internally and externally, its commitment to aligning its intent to do no harm with practice, </w:t>
      </w:r>
      <w:r>
        <w:rPr>
          <w:rFonts w:ascii="Times New Roman" w:hAnsi="Times New Roman" w:cs="Times New Roman"/>
          <w:b w:val="0"/>
          <w:color w:val="1D8DAE" w:themeColor="accent3"/>
          <w:sz w:val="24"/>
        </w:rPr>
        <w:t>by</w:t>
      </w:r>
      <w:r w:rsidRPr="0047324E">
        <w:rPr>
          <w:rFonts w:ascii="Times New Roman" w:hAnsi="Times New Roman" w:cs="Times New Roman"/>
          <w:b w:val="0"/>
          <w:color w:val="1D8DAE" w:themeColor="accent3"/>
          <w:sz w:val="24"/>
        </w:rPr>
        <w:t xml:space="preserve"> building management awareness of the risks to children and women’s health and safety when supporting women’s businesses or WEE activities, developing internal policies and practices</w:t>
      </w:r>
      <w:r>
        <w:rPr>
          <w:rFonts w:ascii="Times New Roman" w:hAnsi="Times New Roman" w:cs="Times New Roman"/>
          <w:b w:val="0"/>
          <w:color w:val="1D8DAE" w:themeColor="accent3"/>
          <w:sz w:val="24"/>
        </w:rPr>
        <w:t xml:space="preserve"> to identify, meas</w:t>
      </w:r>
      <w:r w:rsidRPr="0047324E">
        <w:rPr>
          <w:rFonts w:ascii="Times New Roman" w:hAnsi="Times New Roman" w:cs="Times New Roman"/>
          <w:b w:val="0"/>
          <w:color w:val="1D8DAE" w:themeColor="accent3"/>
          <w:sz w:val="24"/>
        </w:rPr>
        <w:t>u</w:t>
      </w:r>
      <w:r>
        <w:rPr>
          <w:rFonts w:ascii="Times New Roman" w:hAnsi="Times New Roman" w:cs="Times New Roman"/>
          <w:b w:val="0"/>
          <w:color w:val="1D8DAE" w:themeColor="accent3"/>
          <w:sz w:val="24"/>
        </w:rPr>
        <w:t>r</w:t>
      </w:r>
      <w:r w:rsidRPr="0047324E">
        <w:rPr>
          <w:rFonts w:ascii="Times New Roman" w:hAnsi="Times New Roman" w:cs="Times New Roman"/>
          <w:b w:val="0"/>
          <w:color w:val="1D8DAE" w:themeColor="accent3"/>
          <w:sz w:val="24"/>
        </w:rPr>
        <w:t xml:space="preserve">e, and mitigate risks to doing harm, </w:t>
      </w:r>
      <w:r>
        <w:rPr>
          <w:rFonts w:ascii="Times New Roman" w:hAnsi="Times New Roman" w:cs="Times New Roman"/>
          <w:b w:val="0"/>
          <w:color w:val="1D8DAE" w:themeColor="accent3"/>
          <w:sz w:val="24"/>
        </w:rPr>
        <w:t xml:space="preserve">and </w:t>
      </w:r>
      <w:r w:rsidRPr="0047324E">
        <w:rPr>
          <w:rFonts w:ascii="Times New Roman" w:hAnsi="Times New Roman" w:cs="Times New Roman"/>
          <w:b w:val="0"/>
          <w:color w:val="1D8DAE" w:themeColor="accent3"/>
          <w:sz w:val="24"/>
        </w:rPr>
        <w:t>knowing where to go for help and find resources.</w:t>
      </w:r>
    </w:p>
    <w:p w14:paraId="05C2F3CC" w14:textId="17E9E573" w:rsidR="00D1068B" w:rsidRDefault="00D1068B" w:rsidP="00FF6663">
      <w:pPr>
        <w:pStyle w:val="StyleIntroductionText18ptBold"/>
        <w:spacing w:after="120" w:line="276" w:lineRule="auto"/>
        <w:jc w:val="both"/>
        <w:rPr>
          <w:rFonts w:ascii="Times New Roman" w:hAnsi="Times New Roman" w:cs="Times New Roman"/>
          <w:b w:val="0"/>
          <w:color w:val="000000" w:themeColor="text2"/>
          <w:sz w:val="24"/>
        </w:rPr>
      </w:pPr>
      <w:r w:rsidRPr="002822F9">
        <w:rPr>
          <w:rFonts w:ascii="Arial" w:hAnsi="Arial" w:cs="Arial"/>
          <w:color w:val="000000" w:themeColor="text2"/>
          <w:sz w:val="24"/>
        </w:rPr>
        <w:t>Medium-to-High Risk:</w:t>
      </w:r>
      <w:r w:rsidRPr="00BD53CA">
        <w:rPr>
          <w:rFonts w:ascii="Times New Roman" w:hAnsi="Times New Roman" w:cs="Times New Roman"/>
          <w:b w:val="0"/>
          <w:color w:val="000000" w:themeColor="text2"/>
          <w:sz w:val="24"/>
        </w:rPr>
        <w:t xml:space="preserve"> Receiving a medium-</w:t>
      </w:r>
      <w:r>
        <w:rPr>
          <w:rFonts w:ascii="Times New Roman" w:hAnsi="Times New Roman" w:cs="Times New Roman"/>
          <w:b w:val="0"/>
          <w:color w:val="000000" w:themeColor="text2"/>
          <w:sz w:val="24"/>
        </w:rPr>
        <w:t xml:space="preserve">to-high </w:t>
      </w:r>
      <w:r w:rsidRPr="00BD53CA">
        <w:rPr>
          <w:rFonts w:ascii="Times New Roman" w:hAnsi="Times New Roman" w:cs="Times New Roman"/>
          <w:b w:val="0"/>
          <w:color w:val="000000" w:themeColor="text2"/>
          <w:sz w:val="24"/>
        </w:rPr>
        <w:t>risk score indicates that there are several known occupational hazards</w:t>
      </w:r>
      <w:r>
        <w:rPr>
          <w:rFonts w:ascii="Times New Roman" w:hAnsi="Times New Roman" w:cs="Times New Roman"/>
          <w:b w:val="0"/>
          <w:color w:val="000000" w:themeColor="text2"/>
          <w:sz w:val="24"/>
        </w:rPr>
        <w:t xml:space="preserve"> within</w:t>
      </w:r>
      <w:r w:rsidRPr="00BD53CA">
        <w:rPr>
          <w:rFonts w:ascii="Times New Roman" w:hAnsi="Times New Roman" w:cs="Times New Roman"/>
          <w:b w:val="0"/>
          <w:color w:val="000000" w:themeColor="text2"/>
          <w:sz w:val="24"/>
        </w:rPr>
        <w:t xml:space="preserve"> </w:t>
      </w:r>
      <w:r w:rsidR="00B85FF8">
        <w:rPr>
          <w:rFonts w:ascii="Times New Roman" w:hAnsi="Times New Roman" w:cs="Times New Roman"/>
          <w:b w:val="0"/>
          <w:color w:val="000000" w:themeColor="text2"/>
          <w:sz w:val="24"/>
        </w:rPr>
        <w:t xml:space="preserve">an investee’s clients’ </w:t>
      </w:r>
      <w:r w:rsidRPr="00BD53CA">
        <w:rPr>
          <w:rFonts w:ascii="Times New Roman" w:hAnsi="Times New Roman" w:cs="Times New Roman"/>
          <w:b w:val="0"/>
          <w:color w:val="000000" w:themeColor="text2"/>
          <w:sz w:val="24"/>
        </w:rPr>
        <w:t xml:space="preserve">businesses </w:t>
      </w:r>
      <w:r>
        <w:rPr>
          <w:rFonts w:ascii="Times New Roman" w:hAnsi="Times New Roman" w:cs="Times New Roman"/>
          <w:b w:val="0"/>
          <w:color w:val="000000" w:themeColor="text2"/>
          <w:sz w:val="24"/>
        </w:rPr>
        <w:t xml:space="preserve">that may pose a risk to adults </w:t>
      </w:r>
      <w:r w:rsidRPr="00BD53CA">
        <w:rPr>
          <w:rFonts w:ascii="Times New Roman" w:hAnsi="Times New Roman" w:cs="Times New Roman"/>
          <w:b w:val="0"/>
          <w:color w:val="000000" w:themeColor="text2"/>
          <w:sz w:val="24"/>
        </w:rPr>
        <w:t>as well as to children</w:t>
      </w:r>
      <w:r>
        <w:rPr>
          <w:rFonts w:ascii="Times New Roman" w:hAnsi="Times New Roman" w:cs="Times New Roman"/>
          <w:b w:val="0"/>
          <w:color w:val="000000" w:themeColor="text2"/>
          <w:sz w:val="24"/>
        </w:rPr>
        <w:t>.</w:t>
      </w:r>
      <w:r w:rsidRPr="00BD53CA">
        <w:rPr>
          <w:rFonts w:ascii="Times New Roman" w:hAnsi="Times New Roman" w:cs="Times New Roman"/>
          <w:b w:val="0"/>
          <w:color w:val="000000" w:themeColor="text2"/>
          <w:sz w:val="24"/>
        </w:rPr>
        <w:t xml:space="preserve"> A medium-</w:t>
      </w:r>
      <w:r>
        <w:rPr>
          <w:rFonts w:ascii="Times New Roman" w:hAnsi="Times New Roman" w:cs="Times New Roman"/>
          <w:b w:val="0"/>
          <w:color w:val="000000" w:themeColor="text2"/>
          <w:sz w:val="24"/>
        </w:rPr>
        <w:t xml:space="preserve">to-high </w:t>
      </w:r>
      <w:r w:rsidRPr="00BD53CA">
        <w:rPr>
          <w:rFonts w:ascii="Times New Roman" w:hAnsi="Times New Roman" w:cs="Times New Roman"/>
          <w:b w:val="0"/>
          <w:color w:val="000000" w:themeColor="text2"/>
          <w:sz w:val="24"/>
        </w:rPr>
        <w:t xml:space="preserve">risk score would require you to seek clarification of responses and would require that </w:t>
      </w:r>
      <w:r w:rsidR="00B85FF8">
        <w:rPr>
          <w:rFonts w:ascii="Times New Roman" w:hAnsi="Times New Roman" w:cs="Times New Roman"/>
          <w:b w:val="0"/>
          <w:color w:val="000000" w:themeColor="text2"/>
          <w:sz w:val="24"/>
        </w:rPr>
        <w:t xml:space="preserve">your firm and investee further </w:t>
      </w:r>
      <w:r>
        <w:rPr>
          <w:rFonts w:ascii="Times New Roman" w:hAnsi="Times New Roman" w:cs="Times New Roman"/>
          <w:b w:val="0"/>
          <w:color w:val="000000" w:themeColor="text2"/>
          <w:sz w:val="24"/>
        </w:rPr>
        <w:t xml:space="preserve">assess these risks. </w:t>
      </w:r>
      <w:r w:rsidRPr="00BD53CA">
        <w:rPr>
          <w:rFonts w:ascii="Times New Roman" w:hAnsi="Times New Roman" w:cs="Times New Roman"/>
          <w:b w:val="0"/>
          <w:color w:val="000000" w:themeColor="text2"/>
          <w:sz w:val="24"/>
        </w:rPr>
        <w:t xml:space="preserve">For example, </w:t>
      </w:r>
      <w:r w:rsidR="00B85FF8">
        <w:rPr>
          <w:rFonts w:ascii="Times New Roman" w:hAnsi="Times New Roman" w:cs="Times New Roman"/>
          <w:b w:val="0"/>
          <w:color w:val="000000" w:themeColor="text2"/>
          <w:sz w:val="24"/>
        </w:rPr>
        <w:t xml:space="preserve">if </w:t>
      </w:r>
      <w:r w:rsidRPr="00C34B3B">
        <w:rPr>
          <w:rFonts w:ascii="Times New Roman" w:hAnsi="Times New Roman" w:cs="Times New Roman"/>
          <w:b w:val="0"/>
          <w:i/>
          <w:color w:val="auto"/>
          <w:sz w:val="24"/>
        </w:rPr>
        <w:t>Yes</w:t>
      </w:r>
      <w:r w:rsidR="00B85FF8">
        <w:rPr>
          <w:rFonts w:ascii="Times New Roman" w:hAnsi="Times New Roman" w:cs="Times New Roman"/>
          <w:b w:val="0"/>
          <w:i/>
          <w:color w:val="auto"/>
          <w:sz w:val="24"/>
        </w:rPr>
        <w:t xml:space="preserve"> </w:t>
      </w:r>
      <w:r w:rsidR="00B85FF8" w:rsidRPr="00B85FF8">
        <w:rPr>
          <w:rFonts w:ascii="Times New Roman" w:hAnsi="Times New Roman" w:cs="Times New Roman"/>
          <w:b w:val="0"/>
          <w:color w:val="auto"/>
          <w:sz w:val="24"/>
        </w:rPr>
        <w:t>was the answer</w:t>
      </w:r>
      <w:r w:rsidRPr="00BD53CA">
        <w:rPr>
          <w:rFonts w:ascii="Times New Roman" w:hAnsi="Times New Roman" w:cs="Times New Roman"/>
          <w:b w:val="0"/>
          <w:color w:val="000000" w:themeColor="text2"/>
          <w:sz w:val="24"/>
        </w:rPr>
        <w:t xml:space="preserve"> to </w:t>
      </w:r>
      <w:r>
        <w:rPr>
          <w:rFonts w:ascii="Times New Roman" w:hAnsi="Times New Roman" w:cs="Times New Roman"/>
          <w:b w:val="0"/>
          <w:color w:val="000000" w:themeColor="text2"/>
          <w:sz w:val="24"/>
        </w:rPr>
        <w:t xml:space="preserve">question 9 regarding the presence of young children in the workspace, </w:t>
      </w:r>
      <w:r w:rsidR="00B85FF8">
        <w:rPr>
          <w:rFonts w:ascii="Times New Roman" w:hAnsi="Times New Roman" w:cs="Times New Roman"/>
          <w:b w:val="0"/>
          <w:color w:val="000000" w:themeColor="text2"/>
          <w:sz w:val="24"/>
        </w:rPr>
        <w:t xml:space="preserve">but </w:t>
      </w:r>
      <w:r w:rsidRPr="00BD53CA">
        <w:rPr>
          <w:rFonts w:ascii="Times New Roman" w:hAnsi="Times New Roman" w:cs="Times New Roman"/>
          <w:b w:val="0"/>
          <w:color w:val="000000" w:themeColor="text2"/>
          <w:sz w:val="24"/>
        </w:rPr>
        <w:t xml:space="preserve">your assessment reveals that while women do </w:t>
      </w:r>
      <w:r>
        <w:rPr>
          <w:rFonts w:ascii="Times New Roman" w:hAnsi="Times New Roman" w:cs="Times New Roman"/>
          <w:b w:val="0"/>
          <w:color w:val="000000" w:themeColor="text2"/>
          <w:sz w:val="24"/>
        </w:rPr>
        <w:t xml:space="preserve">have </w:t>
      </w:r>
      <w:r w:rsidRPr="00BD53CA">
        <w:rPr>
          <w:rFonts w:ascii="Times New Roman" w:hAnsi="Times New Roman" w:cs="Times New Roman"/>
          <w:b w:val="0"/>
          <w:color w:val="000000" w:themeColor="text2"/>
          <w:sz w:val="24"/>
        </w:rPr>
        <w:t xml:space="preserve">children </w:t>
      </w:r>
      <w:r>
        <w:rPr>
          <w:rFonts w:ascii="Times New Roman" w:hAnsi="Times New Roman" w:cs="Times New Roman"/>
          <w:b w:val="0"/>
          <w:color w:val="000000" w:themeColor="text2"/>
          <w:sz w:val="24"/>
        </w:rPr>
        <w:t xml:space="preserve">present in their workspaces while they </w:t>
      </w:r>
      <w:r w:rsidRPr="00BD53CA">
        <w:rPr>
          <w:rFonts w:ascii="Times New Roman" w:hAnsi="Times New Roman" w:cs="Times New Roman"/>
          <w:b w:val="0"/>
          <w:color w:val="000000" w:themeColor="text2"/>
          <w:sz w:val="24"/>
        </w:rPr>
        <w:t>work, this is on a rare occasion</w:t>
      </w:r>
      <w:r w:rsidR="00B85FF8">
        <w:rPr>
          <w:rFonts w:ascii="Times New Roman" w:hAnsi="Times New Roman" w:cs="Times New Roman"/>
          <w:b w:val="0"/>
          <w:color w:val="000000" w:themeColor="text2"/>
          <w:sz w:val="24"/>
        </w:rPr>
        <w:t xml:space="preserve">, this would </w:t>
      </w:r>
      <w:r w:rsidRPr="00BD53CA">
        <w:rPr>
          <w:rFonts w:ascii="Times New Roman" w:hAnsi="Times New Roman" w:cs="Times New Roman"/>
          <w:b w:val="0"/>
          <w:color w:val="000000" w:themeColor="text2"/>
          <w:sz w:val="24"/>
        </w:rPr>
        <w:t xml:space="preserve">likely indicate a low risk of children being exposed to work hazards. </w:t>
      </w:r>
      <w:r>
        <w:rPr>
          <w:rFonts w:ascii="Times New Roman" w:hAnsi="Times New Roman" w:cs="Times New Roman"/>
          <w:b w:val="0"/>
          <w:color w:val="000000" w:themeColor="text2"/>
          <w:sz w:val="24"/>
        </w:rPr>
        <w:t>The</w:t>
      </w:r>
      <w:r w:rsidRPr="00BD53CA">
        <w:rPr>
          <w:rFonts w:ascii="Times New Roman" w:hAnsi="Times New Roman" w:cs="Times New Roman"/>
          <w:b w:val="0"/>
          <w:color w:val="000000" w:themeColor="text2"/>
          <w:sz w:val="24"/>
        </w:rPr>
        <w:t xml:space="preserve"> high</w:t>
      </w:r>
      <w:r>
        <w:rPr>
          <w:rFonts w:ascii="Times New Roman" w:hAnsi="Times New Roman" w:cs="Times New Roman"/>
          <w:b w:val="0"/>
          <w:color w:val="000000" w:themeColor="text2"/>
          <w:sz w:val="24"/>
        </w:rPr>
        <w:t xml:space="preserve">er the </w:t>
      </w:r>
      <w:r w:rsidRPr="00BD53CA">
        <w:rPr>
          <w:rFonts w:ascii="Times New Roman" w:hAnsi="Times New Roman" w:cs="Times New Roman"/>
          <w:b w:val="0"/>
          <w:color w:val="000000" w:themeColor="text2"/>
          <w:sz w:val="24"/>
        </w:rPr>
        <w:t>score</w:t>
      </w:r>
      <w:r>
        <w:rPr>
          <w:rFonts w:ascii="Times New Roman" w:hAnsi="Times New Roman" w:cs="Times New Roman"/>
          <w:b w:val="0"/>
          <w:color w:val="000000" w:themeColor="text2"/>
          <w:sz w:val="24"/>
        </w:rPr>
        <w:t xml:space="preserve">, the more </w:t>
      </w:r>
      <w:r w:rsidR="00B85FF8">
        <w:rPr>
          <w:rFonts w:ascii="Times New Roman" w:hAnsi="Times New Roman" w:cs="Times New Roman"/>
          <w:b w:val="0"/>
          <w:color w:val="000000" w:themeColor="text2"/>
          <w:sz w:val="24"/>
        </w:rPr>
        <w:t xml:space="preserve">the investee </w:t>
      </w:r>
      <w:r>
        <w:rPr>
          <w:rFonts w:ascii="Times New Roman" w:hAnsi="Times New Roman" w:cs="Times New Roman"/>
          <w:b w:val="0"/>
          <w:color w:val="000000" w:themeColor="text2"/>
          <w:sz w:val="24"/>
        </w:rPr>
        <w:t xml:space="preserve">should </w:t>
      </w:r>
      <w:r w:rsidR="00B85FF8">
        <w:rPr>
          <w:rFonts w:ascii="Times New Roman" w:hAnsi="Times New Roman" w:cs="Times New Roman"/>
          <w:b w:val="0"/>
          <w:color w:val="000000" w:themeColor="text2"/>
          <w:sz w:val="24"/>
        </w:rPr>
        <w:t xml:space="preserve">be encouraged to </w:t>
      </w:r>
      <w:r w:rsidRPr="00BD53CA">
        <w:rPr>
          <w:rFonts w:ascii="Times New Roman" w:hAnsi="Times New Roman" w:cs="Times New Roman"/>
          <w:b w:val="0"/>
          <w:color w:val="000000" w:themeColor="text2"/>
          <w:sz w:val="24"/>
        </w:rPr>
        <w:t xml:space="preserve">train staff and </w:t>
      </w:r>
      <w:r w:rsidR="009C7A74">
        <w:rPr>
          <w:rFonts w:ascii="Times New Roman" w:hAnsi="Times New Roman" w:cs="Times New Roman"/>
          <w:b w:val="0"/>
          <w:color w:val="000000" w:themeColor="text2"/>
          <w:sz w:val="24"/>
        </w:rPr>
        <w:t>client</w:t>
      </w:r>
      <w:r>
        <w:rPr>
          <w:rFonts w:ascii="Times New Roman" w:hAnsi="Times New Roman" w:cs="Times New Roman"/>
          <w:b w:val="0"/>
          <w:color w:val="000000" w:themeColor="text2"/>
          <w:sz w:val="24"/>
        </w:rPr>
        <w:t xml:space="preserve">s </w:t>
      </w:r>
      <w:r w:rsidRPr="00BD53CA">
        <w:rPr>
          <w:rFonts w:ascii="Times New Roman" w:hAnsi="Times New Roman" w:cs="Times New Roman"/>
          <w:b w:val="0"/>
          <w:color w:val="000000" w:themeColor="text2"/>
          <w:sz w:val="24"/>
        </w:rPr>
        <w:t xml:space="preserve">on how to identify </w:t>
      </w:r>
      <w:r>
        <w:rPr>
          <w:rFonts w:ascii="Times New Roman" w:hAnsi="Times New Roman" w:cs="Times New Roman"/>
          <w:b w:val="0"/>
          <w:color w:val="000000" w:themeColor="text2"/>
          <w:sz w:val="24"/>
        </w:rPr>
        <w:t>business</w:t>
      </w:r>
      <w:r w:rsidRPr="00BD53CA">
        <w:rPr>
          <w:rFonts w:ascii="Times New Roman" w:hAnsi="Times New Roman" w:cs="Times New Roman"/>
          <w:b w:val="0"/>
          <w:color w:val="000000" w:themeColor="text2"/>
          <w:sz w:val="24"/>
        </w:rPr>
        <w:t xml:space="preserve"> safety issues to mitigate those risks to </w:t>
      </w:r>
      <w:r w:rsidR="00B85FF8">
        <w:rPr>
          <w:rFonts w:ascii="Times New Roman" w:hAnsi="Times New Roman" w:cs="Times New Roman"/>
          <w:b w:val="0"/>
          <w:color w:val="000000" w:themeColor="text2"/>
          <w:sz w:val="24"/>
        </w:rPr>
        <w:t>clients</w:t>
      </w:r>
      <w:r w:rsidRPr="00BD53CA">
        <w:rPr>
          <w:rFonts w:ascii="Times New Roman" w:hAnsi="Times New Roman" w:cs="Times New Roman"/>
          <w:b w:val="0"/>
          <w:color w:val="000000" w:themeColor="text2"/>
          <w:sz w:val="24"/>
        </w:rPr>
        <w:t xml:space="preserve"> and their children, in particular. </w:t>
      </w:r>
    </w:p>
    <w:p w14:paraId="23C8483D" w14:textId="20BF74CA" w:rsidR="00D1068B" w:rsidRDefault="00D1068B" w:rsidP="00FF6663">
      <w:pPr>
        <w:pStyle w:val="StyleIntroductionText18ptBold"/>
        <w:numPr>
          <w:ilvl w:val="0"/>
          <w:numId w:val="27"/>
        </w:numPr>
        <w:spacing w:after="120" w:line="276" w:lineRule="auto"/>
        <w:jc w:val="both"/>
        <w:rPr>
          <w:rFonts w:ascii="Times New Roman" w:hAnsi="Times New Roman" w:cs="Times New Roman"/>
          <w:b w:val="0"/>
          <w:color w:val="1D8DAE" w:themeColor="accent3"/>
          <w:sz w:val="24"/>
        </w:rPr>
      </w:pPr>
      <w:r w:rsidRPr="00BA3A83">
        <w:rPr>
          <w:rFonts w:ascii="Times New Roman" w:hAnsi="Times New Roman" w:cs="Times New Roman"/>
          <w:color w:val="1D8DAE" w:themeColor="accent3"/>
          <w:sz w:val="28"/>
          <w:szCs w:val="28"/>
        </w:rPr>
        <w:t xml:space="preserve">Next step: </w:t>
      </w:r>
      <w:r w:rsidRPr="00C47082">
        <w:rPr>
          <w:rFonts w:ascii="Times New Roman" w:hAnsi="Times New Roman" w:cs="Times New Roman"/>
          <w:color w:val="1D8DAE" w:themeColor="accent3"/>
          <w:sz w:val="24"/>
        </w:rPr>
        <w:t>At a minimum</w:t>
      </w:r>
      <w:r w:rsidRPr="00C47082">
        <w:rPr>
          <w:rFonts w:ascii="Times New Roman" w:hAnsi="Times New Roman" w:cs="Times New Roman"/>
          <w:b w:val="0"/>
          <w:color w:val="1D8DAE" w:themeColor="accent3"/>
          <w:sz w:val="24"/>
        </w:rPr>
        <w:t xml:space="preserve">, </w:t>
      </w:r>
      <w:r w:rsidRPr="004F12A3">
        <w:rPr>
          <w:rFonts w:ascii="Times New Roman" w:hAnsi="Times New Roman" w:cs="Times New Roman"/>
          <w:b w:val="0"/>
          <w:color w:val="1D8DAE" w:themeColor="accent3"/>
          <w:sz w:val="24"/>
        </w:rPr>
        <w:t xml:space="preserve">your </w:t>
      </w:r>
      <w:r w:rsidR="00B85FF8">
        <w:rPr>
          <w:rFonts w:ascii="Times New Roman" w:hAnsi="Times New Roman" w:cs="Times New Roman"/>
          <w:b w:val="0"/>
          <w:color w:val="1D8DAE" w:themeColor="accent3"/>
          <w:sz w:val="24"/>
        </w:rPr>
        <w:t>investee</w:t>
      </w:r>
      <w:r w:rsidRPr="004F12A3">
        <w:rPr>
          <w:rFonts w:ascii="Times New Roman" w:hAnsi="Times New Roman" w:cs="Times New Roman"/>
          <w:b w:val="0"/>
          <w:color w:val="1D8DAE" w:themeColor="accent3"/>
          <w:sz w:val="24"/>
        </w:rPr>
        <w:t xml:space="preserve"> should complete the tools </w:t>
      </w:r>
      <w:r>
        <w:rPr>
          <w:rFonts w:ascii="Times New Roman" w:hAnsi="Times New Roman" w:cs="Times New Roman"/>
          <w:b w:val="0"/>
          <w:color w:val="1D8DAE" w:themeColor="accent3"/>
          <w:sz w:val="24"/>
        </w:rPr>
        <w:t xml:space="preserve">listed under Phase 1 </w:t>
      </w:r>
      <w:r w:rsidRPr="004F12A3">
        <w:rPr>
          <w:rFonts w:ascii="Times New Roman" w:hAnsi="Times New Roman" w:cs="Times New Roman"/>
          <w:b w:val="0"/>
          <w:color w:val="1D8DAE" w:themeColor="accent3"/>
          <w:sz w:val="24"/>
        </w:rPr>
        <w:t xml:space="preserve">(in sequence) </w:t>
      </w:r>
      <w:r>
        <w:rPr>
          <w:rFonts w:ascii="Times New Roman" w:hAnsi="Times New Roman" w:cs="Times New Roman"/>
          <w:b w:val="0"/>
          <w:color w:val="1D8DAE" w:themeColor="accent3"/>
          <w:sz w:val="24"/>
        </w:rPr>
        <w:t xml:space="preserve">as described below in </w:t>
      </w:r>
      <w:r w:rsidRPr="0047324E">
        <w:rPr>
          <w:rFonts w:ascii="Times New Roman" w:hAnsi="Times New Roman" w:cs="Times New Roman"/>
          <w:b w:val="0"/>
          <w:color w:val="1D8DAE" w:themeColor="accent3"/>
          <w:sz w:val="24"/>
        </w:rPr>
        <w:t>Figure 2: RICHES Toolkit</w:t>
      </w:r>
      <w:r w:rsidRPr="004F12A3">
        <w:rPr>
          <w:rFonts w:ascii="Times New Roman" w:hAnsi="Times New Roman" w:cs="Times New Roman"/>
          <w:b w:val="0"/>
          <w:color w:val="1D8DAE" w:themeColor="accent3"/>
          <w:sz w:val="24"/>
        </w:rPr>
        <w:t xml:space="preserve"> </w:t>
      </w:r>
      <w:r>
        <w:rPr>
          <w:rFonts w:ascii="Times New Roman" w:hAnsi="Times New Roman" w:cs="Times New Roman"/>
          <w:b w:val="0"/>
          <w:color w:val="1D8DAE" w:themeColor="accent3"/>
          <w:sz w:val="24"/>
        </w:rPr>
        <w:t xml:space="preserve">for WEE Actors </w:t>
      </w:r>
      <w:r w:rsidRPr="004F12A3">
        <w:rPr>
          <w:rFonts w:ascii="Times New Roman" w:hAnsi="Times New Roman" w:cs="Times New Roman"/>
          <w:b w:val="0"/>
          <w:color w:val="1D8DAE" w:themeColor="accent3"/>
          <w:sz w:val="24"/>
        </w:rPr>
        <w:t xml:space="preserve">or as described in the </w:t>
      </w:r>
      <w:hyperlink r:id="rId53" w:history="1">
        <w:r w:rsidRPr="002822F9">
          <w:rPr>
            <w:rStyle w:val="Hyperlink"/>
            <w:rFonts w:ascii="Times New Roman" w:hAnsi="Times New Roman" w:cs="Times New Roman"/>
            <w:b w:val="0"/>
            <w:bCs w:val="0"/>
            <w:sz w:val="24"/>
          </w:rPr>
          <w:t xml:space="preserve">RICHES </w:t>
        </w:r>
        <w:r w:rsidR="002822F9" w:rsidRPr="002822F9">
          <w:rPr>
            <w:rStyle w:val="Hyperlink"/>
            <w:rFonts w:ascii="Times New Roman" w:hAnsi="Times New Roman" w:cs="Times New Roman"/>
            <w:b w:val="0"/>
            <w:bCs w:val="0"/>
            <w:sz w:val="24"/>
          </w:rPr>
          <w:t xml:space="preserve">Toolkit </w:t>
        </w:r>
        <w:r w:rsidRPr="002822F9">
          <w:rPr>
            <w:rStyle w:val="Hyperlink"/>
            <w:rFonts w:ascii="Times New Roman" w:hAnsi="Times New Roman" w:cs="Times New Roman"/>
            <w:b w:val="0"/>
            <w:bCs w:val="0"/>
            <w:sz w:val="24"/>
          </w:rPr>
          <w:t>Index</w:t>
        </w:r>
      </w:hyperlink>
      <w:r w:rsidRPr="004F12A3">
        <w:rPr>
          <w:rFonts w:ascii="Times New Roman" w:hAnsi="Times New Roman" w:cs="Times New Roman"/>
          <w:b w:val="0"/>
          <w:color w:val="1D8DAE" w:themeColor="accent3"/>
          <w:sz w:val="24"/>
        </w:rPr>
        <w:t xml:space="preserve">. This will ensure that </w:t>
      </w:r>
      <w:r w:rsidR="00B85FF8">
        <w:rPr>
          <w:rFonts w:ascii="Times New Roman" w:hAnsi="Times New Roman" w:cs="Times New Roman"/>
          <w:b w:val="0"/>
          <w:color w:val="1D8DAE" w:themeColor="accent3"/>
          <w:sz w:val="24"/>
        </w:rPr>
        <w:t>the investee</w:t>
      </w:r>
      <w:r w:rsidRPr="004F12A3">
        <w:rPr>
          <w:rFonts w:ascii="Times New Roman" w:hAnsi="Times New Roman" w:cs="Times New Roman"/>
          <w:b w:val="0"/>
          <w:color w:val="1D8DAE" w:themeColor="accent3"/>
          <w:sz w:val="24"/>
        </w:rPr>
        <w:t xml:space="preserve"> can demonstrate, both internally and externally, its commitment to aligning its intent to do no harm with practice</w:t>
      </w:r>
      <w:r>
        <w:rPr>
          <w:rFonts w:ascii="Times New Roman" w:hAnsi="Times New Roman" w:cs="Times New Roman"/>
          <w:b w:val="0"/>
          <w:color w:val="1D8DAE" w:themeColor="accent3"/>
          <w:sz w:val="24"/>
        </w:rPr>
        <w:t xml:space="preserve">, </w:t>
      </w:r>
      <w:r w:rsidRPr="0047324E">
        <w:rPr>
          <w:rFonts w:ascii="Times New Roman" w:hAnsi="Times New Roman" w:cs="Times New Roman"/>
          <w:b w:val="0"/>
          <w:color w:val="1D8DAE" w:themeColor="accent3"/>
          <w:sz w:val="24"/>
        </w:rPr>
        <w:t>such as building management awareness of the risks to children and women’s health and safety when supporting women’s businesses or WEE activities, developing internal policies and practices</w:t>
      </w:r>
      <w:r>
        <w:rPr>
          <w:rFonts w:ascii="Times New Roman" w:hAnsi="Times New Roman" w:cs="Times New Roman"/>
          <w:b w:val="0"/>
          <w:color w:val="1D8DAE" w:themeColor="accent3"/>
          <w:sz w:val="24"/>
        </w:rPr>
        <w:t xml:space="preserve"> to identify, meas</w:t>
      </w:r>
      <w:r w:rsidRPr="0047324E">
        <w:rPr>
          <w:rFonts w:ascii="Times New Roman" w:hAnsi="Times New Roman" w:cs="Times New Roman"/>
          <w:b w:val="0"/>
          <w:color w:val="1D8DAE" w:themeColor="accent3"/>
          <w:sz w:val="24"/>
        </w:rPr>
        <w:t>u</w:t>
      </w:r>
      <w:r>
        <w:rPr>
          <w:rFonts w:ascii="Times New Roman" w:hAnsi="Times New Roman" w:cs="Times New Roman"/>
          <w:b w:val="0"/>
          <w:color w:val="1D8DAE" w:themeColor="accent3"/>
          <w:sz w:val="24"/>
        </w:rPr>
        <w:t>r</w:t>
      </w:r>
      <w:r w:rsidRPr="0047324E">
        <w:rPr>
          <w:rFonts w:ascii="Times New Roman" w:hAnsi="Times New Roman" w:cs="Times New Roman"/>
          <w:b w:val="0"/>
          <w:color w:val="1D8DAE" w:themeColor="accent3"/>
          <w:sz w:val="24"/>
        </w:rPr>
        <w:t>e, and mitigate risks to doing harm, knowing where to go for help and find resources.</w:t>
      </w:r>
      <w:r w:rsidRPr="004F12A3">
        <w:rPr>
          <w:rFonts w:ascii="Times New Roman" w:hAnsi="Times New Roman" w:cs="Times New Roman"/>
          <w:b w:val="0"/>
          <w:color w:val="1D8DAE" w:themeColor="accent3"/>
          <w:sz w:val="24"/>
        </w:rPr>
        <w:t xml:space="preserve"> </w:t>
      </w:r>
      <w:r w:rsidRPr="00C47082">
        <w:rPr>
          <w:rFonts w:ascii="Times New Roman" w:hAnsi="Times New Roman" w:cs="Times New Roman"/>
          <w:color w:val="1D8DAE" w:themeColor="accent3"/>
          <w:sz w:val="24"/>
        </w:rPr>
        <w:t>In addition,</w:t>
      </w:r>
      <w:r>
        <w:rPr>
          <w:rFonts w:ascii="Times New Roman" w:hAnsi="Times New Roman" w:cs="Times New Roman"/>
          <w:b w:val="0"/>
          <w:color w:val="1D8DAE" w:themeColor="accent3"/>
          <w:sz w:val="24"/>
        </w:rPr>
        <w:t xml:space="preserve"> </w:t>
      </w:r>
      <w:r w:rsidR="00B85FF8">
        <w:rPr>
          <w:rFonts w:ascii="Times New Roman" w:hAnsi="Times New Roman" w:cs="Times New Roman"/>
          <w:b w:val="0"/>
          <w:color w:val="1D8DAE" w:themeColor="accent3"/>
          <w:sz w:val="24"/>
        </w:rPr>
        <w:t xml:space="preserve">you may want to recommend that an investee </w:t>
      </w:r>
      <w:r w:rsidR="00B85FF8" w:rsidRPr="004F12A3">
        <w:rPr>
          <w:rFonts w:ascii="Times New Roman" w:hAnsi="Times New Roman" w:cs="Times New Roman"/>
          <w:b w:val="0"/>
          <w:color w:val="1D8DAE" w:themeColor="accent3"/>
          <w:sz w:val="24"/>
        </w:rPr>
        <w:t xml:space="preserve">review </w:t>
      </w:r>
      <w:r>
        <w:rPr>
          <w:rFonts w:ascii="Times New Roman" w:hAnsi="Times New Roman" w:cs="Times New Roman"/>
          <w:b w:val="0"/>
          <w:color w:val="1D8DAE" w:themeColor="accent3"/>
          <w:sz w:val="24"/>
        </w:rPr>
        <w:t>the tools listed under Phases 2 and 3. Specificially, you may wish to</w:t>
      </w:r>
      <w:r w:rsidR="00B85FF8">
        <w:rPr>
          <w:rFonts w:ascii="Times New Roman" w:hAnsi="Times New Roman" w:cs="Times New Roman"/>
          <w:b w:val="0"/>
          <w:color w:val="1D8DAE" w:themeColor="accent3"/>
          <w:sz w:val="24"/>
        </w:rPr>
        <w:t xml:space="preserve"> recommend the investee </w:t>
      </w:r>
      <w:r>
        <w:rPr>
          <w:rFonts w:ascii="Times New Roman" w:hAnsi="Times New Roman" w:cs="Times New Roman"/>
          <w:b w:val="0"/>
          <w:color w:val="1D8DAE" w:themeColor="accent3"/>
          <w:sz w:val="24"/>
        </w:rPr>
        <w:t xml:space="preserve">utilize the tools in Phase 2, such as the </w:t>
      </w:r>
      <w:hyperlink r:id="rId54" w:history="1">
        <w:r w:rsidR="002822F9" w:rsidRPr="002822F9">
          <w:rPr>
            <w:rStyle w:val="Hyperlink"/>
            <w:rFonts w:ascii="Times New Roman" w:hAnsi="Times New Roman" w:cs="Times New Roman"/>
            <w:b w:val="0"/>
            <w:bCs w:val="0"/>
            <w:sz w:val="24"/>
          </w:rPr>
          <w:t>RICHES M</w:t>
        </w:r>
        <w:r w:rsidRPr="002822F9">
          <w:rPr>
            <w:rStyle w:val="Hyperlink"/>
            <w:rFonts w:ascii="Times New Roman" w:hAnsi="Times New Roman" w:cs="Times New Roman"/>
            <w:b w:val="0"/>
            <w:bCs w:val="0"/>
            <w:sz w:val="24"/>
          </w:rPr>
          <w:t>arket Research Guide</w:t>
        </w:r>
      </w:hyperlink>
      <w:r>
        <w:rPr>
          <w:rFonts w:ascii="Times New Roman" w:hAnsi="Times New Roman" w:cs="Times New Roman"/>
          <w:b w:val="0"/>
          <w:color w:val="1D8DAE" w:themeColor="accent3"/>
          <w:sz w:val="24"/>
        </w:rPr>
        <w:t xml:space="preserve"> to understand the prevalence and characteristics of business safety and health risks for your </w:t>
      </w:r>
      <w:r w:rsidR="009C7A74">
        <w:rPr>
          <w:rFonts w:ascii="Times New Roman" w:hAnsi="Times New Roman" w:cs="Times New Roman"/>
          <w:b w:val="0"/>
          <w:color w:val="1D8DAE" w:themeColor="accent3"/>
          <w:sz w:val="24"/>
        </w:rPr>
        <w:t>client</w:t>
      </w:r>
      <w:r>
        <w:rPr>
          <w:rFonts w:ascii="Times New Roman" w:hAnsi="Times New Roman" w:cs="Times New Roman"/>
          <w:b w:val="0"/>
          <w:color w:val="1D8DAE" w:themeColor="accent3"/>
          <w:sz w:val="24"/>
        </w:rPr>
        <w:t xml:space="preserve">s and their children or those in Phase 3, such as </w:t>
      </w:r>
      <w:r w:rsidRPr="007F291B">
        <w:rPr>
          <w:rFonts w:ascii="Times New Roman" w:hAnsi="Times New Roman" w:cs="Times New Roman"/>
          <w:b w:val="0"/>
          <w:i/>
          <w:color w:val="1D8DAE" w:themeColor="accent3"/>
          <w:sz w:val="24"/>
        </w:rPr>
        <w:t>Tool 1: Business Safety and Health Risk Diagnostic for Frontline Staff</w:t>
      </w:r>
      <w:r>
        <w:rPr>
          <w:rFonts w:ascii="Times New Roman" w:hAnsi="Times New Roman" w:cs="Times New Roman"/>
          <w:b w:val="0"/>
          <w:color w:val="1D8DAE" w:themeColor="accent3"/>
          <w:sz w:val="24"/>
        </w:rPr>
        <w:t xml:space="preserve"> in the </w:t>
      </w:r>
      <w:hyperlink r:id="rId55" w:history="1">
        <w:r w:rsidRPr="002822F9">
          <w:rPr>
            <w:rStyle w:val="Hyperlink"/>
            <w:rFonts w:ascii="Times New Roman" w:hAnsi="Times New Roman" w:cs="Times New Roman"/>
            <w:b w:val="0"/>
            <w:bCs w:val="0"/>
            <w:sz w:val="24"/>
          </w:rPr>
          <w:t>RICHES Business Diagnostics Guide</w:t>
        </w:r>
      </w:hyperlink>
      <w:r>
        <w:rPr>
          <w:rFonts w:ascii="Times New Roman" w:hAnsi="Times New Roman" w:cs="Times New Roman"/>
          <w:b w:val="0"/>
          <w:color w:val="1D8DAE" w:themeColor="accent3"/>
          <w:sz w:val="24"/>
        </w:rPr>
        <w:t>. By utilizing the tools in Phases 2 and 3, you</w:t>
      </w:r>
      <w:r w:rsidR="00B85FF8">
        <w:rPr>
          <w:rFonts w:ascii="Times New Roman" w:hAnsi="Times New Roman" w:cs="Times New Roman"/>
          <w:b w:val="0"/>
          <w:color w:val="1D8DAE" w:themeColor="accent3"/>
          <w:sz w:val="24"/>
        </w:rPr>
        <w:t>r firm and the investee</w:t>
      </w:r>
      <w:r>
        <w:rPr>
          <w:rFonts w:ascii="Times New Roman" w:hAnsi="Times New Roman" w:cs="Times New Roman"/>
          <w:b w:val="0"/>
          <w:color w:val="1D8DAE" w:themeColor="accent3"/>
          <w:sz w:val="24"/>
        </w:rPr>
        <w:t xml:space="preserve"> will more deeply understand the real causes of harmful child work and the key risks to harmful work for children and adults among your </w:t>
      </w:r>
      <w:r w:rsidR="009C7A74">
        <w:rPr>
          <w:rFonts w:ascii="Times New Roman" w:hAnsi="Times New Roman" w:cs="Times New Roman"/>
          <w:b w:val="0"/>
          <w:color w:val="1D8DAE" w:themeColor="accent3"/>
          <w:sz w:val="24"/>
        </w:rPr>
        <w:t>client</w:t>
      </w:r>
      <w:r>
        <w:rPr>
          <w:rFonts w:ascii="Times New Roman" w:hAnsi="Times New Roman" w:cs="Times New Roman"/>
          <w:b w:val="0"/>
          <w:color w:val="1D8DAE" w:themeColor="accent3"/>
          <w:sz w:val="24"/>
        </w:rPr>
        <w:t>s.</w:t>
      </w:r>
    </w:p>
    <w:p w14:paraId="2D2101D8" w14:textId="77777777" w:rsidR="00EA4465" w:rsidRDefault="00EA4465" w:rsidP="00804947">
      <w:pPr>
        <w:pStyle w:val="StyleIntroductionText18ptBold"/>
        <w:spacing w:after="0" w:line="276" w:lineRule="auto"/>
        <w:rPr>
          <w:rFonts w:ascii="Times New Roman" w:hAnsi="Times New Roman" w:cs="Times New Roman"/>
          <w:b w:val="0"/>
          <w:color w:val="1D8DAE" w:themeColor="accent3"/>
          <w:sz w:val="24"/>
        </w:rPr>
      </w:pPr>
    </w:p>
    <w:p w14:paraId="6B88B367" w14:textId="77777777" w:rsidR="00EA4465" w:rsidRDefault="00EA4465" w:rsidP="00804947">
      <w:pPr>
        <w:pStyle w:val="StyleIntroductionText18ptBold"/>
        <w:spacing w:after="0" w:line="276" w:lineRule="auto"/>
        <w:rPr>
          <w:rFonts w:ascii="Times New Roman" w:hAnsi="Times New Roman" w:cs="Times New Roman"/>
          <w:b w:val="0"/>
          <w:color w:val="1D8DAE" w:themeColor="accent3"/>
          <w:sz w:val="24"/>
        </w:rPr>
      </w:pPr>
    </w:p>
    <w:p w14:paraId="70982203" w14:textId="03FD4469" w:rsidR="006F6063" w:rsidRPr="00EF6288" w:rsidRDefault="00EA4465" w:rsidP="0017446F">
      <w:pPr>
        <w:pStyle w:val="Heading2"/>
      </w:pPr>
      <w:bookmarkStart w:id="15" w:name="_Toc93058451"/>
      <w:r w:rsidRPr="00EF6288">
        <w:lastRenderedPageBreak/>
        <w:t xml:space="preserve">Tool 3: Social Performance Management </w:t>
      </w:r>
      <w:r w:rsidR="00D52688" w:rsidRPr="00EF6288">
        <w:t>Assessment</w:t>
      </w:r>
      <w:bookmarkEnd w:id="15"/>
      <w:r w:rsidR="00D52688" w:rsidRPr="00EF6288">
        <w:t xml:space="preserve"> </w:t>
      </w:r>
    </w:p>
    <w:p w14:paraId="6B8709D4" w14:textId="557C5AD1" w:rsidR="00D52688" w:rsidRDefault="00D52688" w:rsidP="00820068">
      <w:pPr>
        <w:spacing w:after="120" w:line="276" w:lineRule="auto"/>
        <w:jc w:val="both"/>
        <w:rPr>
          <w:rFonts w:ascii="Times New Roman" w:hAnsi="Times New Roman" w:cs="Times New Roman"/>
          <w:color w:val="000000" w:themeColor="text2"/>
          <w:sz w:val="24"/>
        </w:rPr>
      </w:pPr>
      <w:r w:rsidRPr="002A2E78">
        <w:rPr>
          <w:rFonts w:ascii="Times New Roman" w:hAnsi="Times New Roman" w:cs="Times New Roman"/>
          <w:b/>
          <w:color w:val="000000" w:themeColor="text2"/>
          <w:sz w:val="24"/>
          <w:szCs w:val="24"/>
        </w:rPr>
        <w:t>Background</w:t>
      </w:r>
      <w:r w:rsidRPr="002A2E78">
        <w:rPr>
          <w:rFonts w:ascii="Times New Roman" w:hAnsi="Times New Roman" w:cs="Times New Roman"/>
          <w:color w:val="000000" w:themeColor="text2"/>
          <w:sz w:val="24"/>
          <w:szCs w:val="24"/>
        </w:rPr>
        <w:t xml:space="preserve">: </w:t>
      </w:r>
      <w:r w:rsidRPr="002A2E78">
        <w:rPr>
          <w:rFonts w:ascii="Times New Roman" w:hAnsi="Times New Roman" w:cs="Times New Roman"/>
          <w:color w:val="000000" w:themeColor="text2"/>
          <w:sz w:val="24"/>
        </w:rPr>
        <w:t>This tool builds on the Universal Standards for Social Performance Management (SPM)</w:t>
      </w:r>
      <w:r w:rsidRPr="002A2E78">
        <w:rPr>
          <w:rStyle w:val="FootnoteReference"/>
          <w:rFonts w:ascii="Times New Roman" w:hAnsi="Times New Roman" w:cs="Times New Roman"/>
          <w:color w:val="000000" w:themeColor="text2"/>
          <w:sz w:val="24"/>
        </w:rPr>
        <w:footnoteReference w:id="6"/>
      </w:r>
      <w:r w:rsidRPr="002A2E78">
        <w:rPr>
          <w:rFonts w:ascii="Times New Roman" w:hAnsi="Times New Roman" w:cs="Times New Roman"/>
          <w:color w:val="000000" w:themeColor="text2"/>
          <w:sz w:val="24"/>
        </w:rPr>
        <w:t xml:space="preserve"> and the Social Performance Indicators (</w:t>
      </w:r>
      <w:hyperlink r:id="rId56" w:history="1">
        <w:r w:rsidRPr="001A1959">
          <w:rPr>
            <w:rStyle w:val="Hyperlink"/>
            <w:rFonts w:ascii="Times New Roman" w:hAnsi="Times New Roman" w:cs="Times New Roman"/>
            <w:color w:val="000000" w:themeColor="text2"/>
            <w:sz w:val="24"/>
            <w:u w:val="none"/>
          </w:rPr>
          <w:t>SPI-4</w:t>
        </w:r>
      </w:hyperlink>
      <w:r w:rsidRPr="002A2E78">
        <w:rPr>
          <w:rFonts w:ascii="Times New Roman" w:hAnsi="Times New Roman" w:cs="Times New Roman"/>
          <w:color w:val="000000" w:themeColor="text2"/>
          <w:sz w:val="24"/>
        </w:rPr>
        <w:t>)</w:t>
      </w:r>
      <w:r w:rsidRPr="002A2E78">
        <w:rPr>
          <w:rStyle w:val="FootnoteReference"/>
          <w:rFonts w:ascii="Times New Roman" w:hAnsi="Times New Roman" w:cs="Times New Roman"/>
          <w:color w:val="000000" w:themeColor="text2"/>
          <w:sz w:val="24"/>
        </w:rPr>
        <w:footnoteReference w:id="7"/>
      </w:r>
      <w:r w:rsidRPr="002A2E78">
        <w:rPr>
          <w:rFonts w:ascii="Times New Roman" w:hAnsi="Times New Roman" w:cs="Times New Roman"/>
          <w:color w:val="000000" w:themeColor="text2"/>
          <w:sz w:val="24"/>
        </w:rPr>
        <w:t xml:space="preserve"> tool</w:t>
      </w:r>
      <w:r>
        <w:rPr>
          <w:rFonts w:ascii="Times New Roman" w:hAnsi="Times New Roman" w:cs="Times New Roman"/>
          <w:color w:val="000000" w:themeColor="text2"/>
          <w:sz w:val="24"/>
        </w:rPr>
        <w:t>s</w:t>
      </w:r>
      <w:r w:rsidRPr="002A2E78">
        <w:rPr>
          <w:rFonts w:ascii="Times New Roman" w:hAnsi="Times New Roman" w:cs="Times New Roman"/>
          <w:color w:val="000000" w:themeColor="text2"/>
          <w:sz w:val="24"/>
        </w:rPr>
        <w:t xml:space="preserve"> developed for the finance sector, which includes financial service providers that serve low-income population</w:t>
      </w:r>
      <w:r w:rsidRPr="002A2E78">
        <w:rPr>
          <w:rFonts w:ascii="Times New Roman" w:hAnsi="Times New Roman" w:cs="Times New Roman"/>
          <w:sz w:val="24"/>
        </w:rPr>
        <w:t xml:space="preserve">s. </w:t>
      </w:r>
      <w:r w:rsidRPr="002A2E78">
        <w:rPr>
          <w:rFonts w:ascii="Times New Roman" w:hAnsi="Times New Roman" w:cs="Times New Roman"/>
          <w:sz w:val="24"/>
          <w:shd w:val="clear" w:color="auto" w:fill="FFFFFF"/>
        </w:rPr>
        <w:t xml:space="preserve">SPM refers to the </w:t>
      </w:r>
      <w:r>
        <w:rPr>
          <w:rFonts w:ascii="Times New Roman" w:hAnsi="Times New Roman" w:cs="Times New Roman"/>
          <w:sz w:val="24"/>
          <w:shd w:val="clear" w:color="auto" w:fill="FFFFFF"/>
        </w:rPr>
        <w:t>“</w:t>
      </w:r>
      <w:r w:rsidRPr="002A2E78">
        <w:rPr>
          <w:rFonts w:ascii="Times New Roman" w:hAnsi="Times New Roman" w:cs="Times New Roman"/>
          <w:sz w:val="24"/>
          <w:shd w:val="clear" w:color="auto" w:fill="FFFFFF"/>
        </w:rPr>
        <w:t>systems that organizations use to achieve their stated social goals and put customers at the center of strategy and operations. A</w:t>
      </w:r>
      <w:r w:rsidR="005B57EC">
        <w:rPr>
          <w:rFonts w:ascii="Times New Roman" w:hAnsi="Times New Roman" w:cs="Times New Roman"/>
          <w:sz w:val="24"/>
          <w:shd w:val="clear" w:color="auto" w:fill="FFFFFF"/>
        </w:rPr>
        <w:t>n investee’s</w:t>
      </w:r>
      <w:r w:rsidRPr="002A2E78">
        <w:rPr>
          <w:rFonts w:ascii="Times New Roman" w:hAnsi="Times New Roman" w:cs="Times New Roman"/>
          <w:sz w:val="24"/>
          <w:shd w:val="clear" w:color="auto" w:fill="FFFFFF"/>
        </w:rPr>
        <w:t> </w:t>
      </w:r>
      <w:r w:rsidRPr="002A2E78">
        <w:rPr>
          <w:rStyle w:val="Strong"/>
          <w:rFonts w:ascii="Times New Roman" w:hAnsi="Times New Roman" w:cs="Times New Roman"/>
          <w:sz w:val="24"/>
          <w:shd w:val="clear" w:color="auto" w:fill="FFFFFF"/>
        </w:rPr>
        <w:t>social performance</w:t>
      </w:r>
      <w:r w:rsidRPr="002A2E78">
        <w:rPr>
          <w:rFonts w:ascii="Times New Roman" w:hAnsi="Times New Roman" w:cs="Times New Roman"/>
          <w:sz w:val="24"/>
          <w:shd w:val="clear" w:color="auto" w:fill="FFFFFF"/>
        </w:rPr>
        <w:t xml:space="preserve"> refers to its effectiveness in achieving its stated social goals and creating value for </w:t>
      </w:r>
      <w:r w:rsidR="009C7A74">
        <w:rPr>
          <w:rFonts w:ascii="Times New Roman" w:hAnsi="Times New Roman" w:cs="Times New Roman"/>
          <w:sz w:val="24"/>
          <w:shd w:val="clear" w:color="auto" w:fill="FFFFFF"/>
        </w:rPr>
        <w:t>client</w:t>
      </w:r>
      <w:r w:rsidRPr="002A2E78">
        <w:rPr>
          <w:rFonts w:ascii="Times New Roman" w:hAnsi="Times New Roman" w:cs="Times New Roman"/>
          <w:sz w:val="24"/>
          <w:shd w:val="clear" w:color="auto" w:fill="FFFFFF"/>
        </w:rPr>
        <w:t>s. If a</w:t>
      </w:r>
      <w:r w:rsidR="005B57EC">
        <w:rPr>
          <w:rFonts w:ascii="Times New Roman" w:hAnsi="Times New Roman" w:cs="Times New Roman"/>
          <w:sz w:val="24"/>
          <w:shd w:val="clear" w:color="auto" w:fill="FFFFFF"/>
        </w:rPr>
        <w:t>n</w:t>
      </w:r>
      <w:r w:rsidRPr="002A2E78">
        <w:rPr>
          <w:rFonts w:ascii="Times New Roman" w:hAnsi="Times New Roman" w:cs="Times New Roman"/>
          <w:sz w:val="24"/>
          <w:shd w:val="clear" w:color="auto" w:fill="FFFFFF"/>
        </w:rPr>
        <w:t xml:space="preserve"> </w:t>
      </w:r>
      <w:r w:rsidR="005B57EC">
        <w:rPr>
          <w:rFonts w:ascii="Times New Roman" w:hAnsi="Times New Roman" w:cs="Times New Roman"/>
          <w:sz w:val="24"/>
          <w:shd w:val="clear" w:color="auto" w:fill="FFFFFF"/>
        </w:rPr>
        <w:t>investee</w:t>
      </w:r>
      <w:r w:rsidR="005B57EC" w:rsidRPr="002A2E78">
        <w:rPr>
          <w:rFonts w:ascii="Times New Roman" w:hAnsi="Times New Roman" w:cs="Times New Roman"/>
          <w:sz w:val="24"/>
          <w:shd w:val="clear" w:color="auto" w:fill="FFFFFF"/>
        </w:rPr>
        <w:t xml:space="preserve"> </w:t>
      </w:r>
      <w:r w:rsidRPr="002A2E78">
        <w:rPr>
          <w:rFonts w:ascii="Times New Roman" w:hAnsi="Times New Roman" w:cs="Times New Roman"/>
          <w:sz w:val="24"/>
          <w:shd w:val="clear" w:color="auto" w:fill="FFFFFF"/>
        </w:rPr>
        <w:t>has strong SPM practices, it is more likely to achieve strong social performance.”</w:t>
      </w:r>
      <w:r w:rsidRPr="002A2E78">
        <w:rPr>
          <w:rStyle w:val="FootnoteReference"/>
          <w:rFonts w:ascii="Times New Roman" w:hAnsi="Times New Roman" w:cs="Times New Roman"/>
          <w:sz w:val="24"/>
          <w:shd w:val="clear" w:color="auto" w:fill="FFFFFF"/>
        </w:rPr>
        <w:footnoteReference w:id="8"/>
      </w:r>
      <w:r w:rsidRPr="00F70FBB">
        <w:rPr>
          <w:rFonts w:ascii="Times New Roman" w:hAnsi="Times New Roman" w:cs="Times New Roman"/>
          <w:b/>
          <w:sz w:val="24"/>
          <w:shd w:val="clear" w:color="auto" w:fill="FFFFFF"/>
        </w:rPr>
        <w:t> </w:t>
      </w:r>
    </w:p>
    <w:p w14:paraId="6E33E1DC" w14:textId="01ACB768" w:rsidR="001A5B52" w:rsidRDefault="00D52688" w:rsidP="00820068">
      <w:pPr>
        <w:pStyle w:val="StyleIntroductionText18ptBold"/>
        <w:spacing w:after="120" w:line="276" w:lineRule="auto"/>
        <w:jc w:val="both"/>
        <w:rPr>
          <w:rFonts w:ascii="Times New Roman" w:hAnsi="Times New Roman" w:cs="Times New Roman"/>
          <w:b w:val="0"/>
          <w:color w:val="000000" w:themeColor="text2"/>
          <w:sz w:val="24"/>
        </w:rPr>
      </w:pPr>
      <w:r w:rsidRPr="00FA6C62">
        <w:rPr>
          <w:rFonts w:ascii="Times New Roman" w:hAnsi="Times New Roman" w:cs="Times New Roman"/>
          <w:b w:val="0"/>
          <w:color w:val="000000" w:themeColor="text2"/>
          <w:sz w:val="24"/>
        </w:rPr>
        <w:t>The</w:t>
      </w:r>
      <w:r>
        <w:rPr>
          <w:rFonts w:ascii="Times New Roman" w:hAnsi="Times New Roman" w:cs="Times New Roman"/>
          <w:color w:val="000000" w:themeColor="text2"/>
          <w:sz w:val="24"/>
        </w:rPr>
        <w:t xml:space="preserve"> </w:t>
      </w:r>
      <w:r w:rsidRPr="00FA6C62">
        <w:rPr>
          <w:rFonts w:ascii="Times New Roman" w:hAnsi="Times New Roman" w:cs="Times New Roman"/>
          <w:sz w:val="24"/>
        </w:rPr>
        <w:t xml:space="preserve">RICHES SPM Assessment </w:t>
      </w:r>
      <w:r w:rsidR="001A5B52" w:rsidRPr="00FA6C62">
        <w:rPr>
          <w:rFonts w:ascii="Times New Roman" w:hAnsi="Times New Roman" w:cs="Times New Roman"/>
          <w:b w:val="0"/>
          <w:color w:val="000000" w:themeColor="text2"/>
          <w:sz w:val="24"/>
        </w:rPr>
        <w:t xml:space="preserve">is </w:t>
      </w:r>
      <w:r w:rsidR="001A5B52" w:rsidRPr="00374C54">
        <w:rPr>
          <w:rFonts w:ascii="Times New Roman" w:hAnsi="Times New Roman" w:cs="Times New Roman"/>
          <w:b w:val="0"/>
          <w:color w:val="000000" w:themeColor="text2"/>
          <w:sz w:val="24"/>
        </w:rPr>
        <w:t xml:space="preserve">designed to </w:t>
      </w:r>
      <w:r w:rsidR="001A5B52">
        <w:rPr>
          <w:rFonts w:ascii="Times New Roman" w:hAnsi="Times New Roman" w:cs="Times New Roman"/>
          <w:b w:val="0"/>
          <w:color w:val="000000" w:themeColor="text2"/>
          <w:sz w:val="24"/>
        </w:rPr>
        <w:t xml:space="preserve">complement the Universal Standards for SPM to </w:t>
      </w:r>
      <w:r w:rsidR="001A5B52" w:rsidRPr="00374C54">
        <w:rPr>
          <w:rFonts w:ascii="Times New Roman" w:hAnsi="Times New Roman" w:cs="Times New Roman"/>
          <w:b w:val="0"/>
          <w:color w:val="000000" w:themeColor="text2"/>
          <w:sz w:val="24"/>
        </w:rPr>
        <w:t xml:space="preserve">assist </w:t>
      </w:r>
      <w:r w:rsidR="00DD6874" w:rsidRPr="00DD6874">
        <w:rPr>
          <w:rFonts w:ascii="Times New Roman" w:hAnsi="Times New Roman" w:cs="Times New Roman"/>
          <w:b w:val="0"/>
          <w:color w:val="000000" w:themeColor="text2"/>
          <w:sz w:val="24"/>
          <w:shd w:val="clear" w:color="auto" w:fill="FFFFFF"/>
        </w:rPr>
        <w:t>an investee</w:t>
      </w:r>
      <w:r w:rsidR="001A5B52" w:rsidRPr="00DD6874">
        <w:rPr>
          <w:rFonts w:ascii="Times New Roman" w:hAnsi="Times New Roman" w:cs="Times New Roman"/>
          <w:b w:val="0"/>
          <w:color w:val="000000" w:themeColor="text2"/>
          <w:sz w:val="24"/>
        </w:rPr>
        <w:t xml:space="preserve"> in </w:t>
      </w:r>
      <w:r w:rsidR="001A5B52" w:rsidRPr="00374C54">
        <w:rPr>
          <w:rFonts w:ascii="Times New Roman" w:hAnsi="Times New Roman" w:cs="Times New Roman"/>
          <w:b w:val="0"/>
          <w:color w:val="000000" w:themeColor="text2"/>
          <w:sz w:val="24"/>
        </w:rPr>
        <w:t xml:space="preserve">assessing how well it performs against a set of good practices related to protecting </w:t>
      </w:r>
      <w:r w:rsidR="009C7A74">
        <w:rPr>
          <w:rFonts w:ascii="Times New Roman" w:hAnsi="Times New Roman" w:cs="Times New Roman"/>
          <w:b w:val="0"/>
          <w:color w:val="000000" w:themeColor="text2"/>
          <w:sz w:val="24"/>
        </w:rPr>
        <w:t>client</w:t>
      </w:r>
      <w:r w:rsidR="001A5B52" w:rsidRPr="00374C54">
        <w:rPr>
          <w:rFonts w:ascii="Times New Roman" w:hAnsi="Times New Roman" w:cs="Times New Roman"/>
          <w:b w:val="0"/>
          <w:color w:val="000000" w:themeColor="text2"/>
          <w:sz w:val="24"/>
        </w:rPr>
        <w:t>s, particularly female entrepreneurs and their children, from unintentional harm. The standards assess a</w:t>
      </w:r>
      <w:r w:rsidR="00DD6874">
        <w:rPr>
          <w:rFonts w:ascii="Times New Roman" w:hAnsi="Times New Roman" w:cs="Times New Roman"/>
          <w:b w:val="0"/>
          <w:color w:val="000000" w:themeColor="text2"/>
          <w:sz w:val="24"/>
        </w:rPr>
        <w:t>n</w:t>
      </w:r>
      <w:r w:rsidR="001A5B52" w:rsidRPr="00374C54">
        <w:rPr>
          <w:rFonts w:ascii="Times New Roman" w:hAnsi="Times New Roman" w:cs="Times New Roman"/>
          <w:b w:val="0"/>
          <w:color w:val="000000" w:themeColor="text2"/>
          <w:sz w:val="24"/>
        </w:rPr>
        <w:t xml:space="preserve"> </w:t>
      </w:r>
      <w:r w:rsidR="00DD6874">
        <w:rPr>
          <w:rFonts w:ascii="Times New Roman" w:hAnsi="Times New Roman" w:cs="Times New Roman"/>
          <w:b w:val="0"/>
          <w:color w:val="000000" w:themeColor="text2"/>
          <w:sz w:val="24"/>
        </w:rPr>
        <w:t>investee’s</w:t>
      </w:r>
      <w:r w:rsidR="001A5B52" w:rsidRPr="00374C54">
        <w:rPr>
          <w:rFonts w:ascii="Times New Roman" w:hAnsi="Times New Roman" w:cs="Times New Roman"/>
          <w:b w:val="0"/>
          <w:color w:val="000000" w:themeColor="text2"/>
          <w:sz w:val="24"/>
        </w:rPr>
        <w:t xml:space="preserve"> intent to do no harm, its leadership’s commitment to do no harm, the processes and practices designed to limit harm, and the outcomes achieved</w:t>
      </w:r>
      <w:r w:rsidR="001A5B52">
        <w:rPr>
          <w:rFonts w:ascii="Times New Roman" w:hAnsi="Times New Roman" w:cs="Times New Roman"/>
          <w:b w:val="0"/>
          <w:color w:val="000000" w:themeColor="text2"/>
          <w:sz w:val="24"/>
        </w:rPr>
        <w:t xml:space="preserve"> over time</w:t>
      </w:r>
      <w:r w:rsidR="001A5B52" w:rsidRPr="00374C54">
        <w:rPr>
          <w:rFonts w:ascii="Times New Roman" w:hAnsi="Times New Roman" w:cs="Times New Roman"/>
          <w:b w:val="0"/>
          <w:color w:val="000000" w:themeColor="text2"/>
          <w:sz w:val="24"/>
        </w:rPr>
        <w:t xml:space="preserve">. </w:t>
      </w:r>
      <w:r w:rsidR="001A5B52">
        <w:rPr>
          <w:rFonts w:ascii="Times New Roman" w:hAnsi="Times New Roman" w:cs="Times New Roman"/>
          <w:b w:val="0"/>
          <w:color w:val="000000" w:themeColor="text2"/>
          <w:sz w:val="24"/>
        </w:rPr>
        <w:t>“Do No Harm” is an</w:t>
      </w:r>
      <w:r w:rsidR="001A5B52" w:rsidRPr="00B171AC">
        <w:rPr>
          <w:rFonts w:ascii="Times New Roman" w:eastAsia="Times New Roman" w:hAnsi="Times New Roman" w:cs="Times New Roman"/>
          <w:color w:val="000000"/>
          <w:sz w:val="24"/>
          <w:lang w:eastAsia="es-EC"/>
        </w:rPr>
        <w:t xml:space="preserve"> </w:t>
      </w:r>
      <w:r w:rsidR="001A5B52" w:rsidRPr="009B5159">
        <w:rPr>
          <w:rFonts w:ascii="Times New Roman" w:eastAsia="Times New Roman" w:hAnsi="Times New Roman" w:cs="Times New Roman"/>
          <w:b w:val="0"/>
          <w:color w:val="000000"/>
          <w:sz w:val="24"/>
          <w:lang w:eastAsia="es-EC"/>
        </w:rPr>
        <w:t xml:space="preserve">ethical obligation to make all reasonable efforts to be aware of, mitigate or eliminate risks that communications, outreach, programs, products, services and other activities do not cause physical, emotional, financial, sexual, </w:t>
      </w:r>
      <w:r w:rsidR="001A5B52">
        <w:rPr>
          <w:rFonts w:ascii="Times New Roman" w:eastAsia="Times New Roman" w:hAnsi="Times New Roman" w:cs="Times New Roman"/>
          <w:b w:val="0"/>
          <w:color w:val="000000"/>
          <w:sz w:val="24"/>
          <w:lang w:eastAsia="es-EC"/>
        </w:rPr>
        <w:t xml:space="preserve">or </w:t>
      </w:r>
      <w:r w:rsidR="001A5B52" w:rsidRPr="009B5159">
        <w:rPr>
          <w:rFonts w:ascii="Times New Roman" w:eastAsia="Times New Roman" w:hAnsi="Times New Roman" w:cs="Times New Roman"/>
          <w:b w:val="0"/>
          <w:color w:val="000000"/>
          <w:sz w:val="24"/>
          <w:lang w:eastAsia="es-EC"/>
        </w:rPr>
        <w:t xml:space="preserve">spiritual harm of employees, </w:t>
      </w:r>
      <w:r w:rsidR="009C7A74">
        <w:rPr>
          <w:rFonts w:ascii="Times New Roman" w:eastAsia="Times New Roman" w:hAnsi="Times New Roman" w:cs="Times New Roman"/>
          <w:b w:val="0"/>
          <w:color w:val="000000"/>
          <w:sz w:val="24"/>
          <w:lang w:eastAsia="es-EC"/>
        </w:rPr>
        <w:t>client</w:t>
      </w:r>
      <w:r w:rsidR="001A5B52" w:rsidRPr="009B5159">
        <w:rPr>
          <w:rFonts w:ascii="Times New Roman" w:eastAsia="Times New Roman" w:hAnsi="Times New Roman" w:cs="Times New Roman"/>
          <w:b w:val="0"/>
          <w:color w:val="000000"/>
          <w:sz w:val="24"/>
          <w:lang w:eastAsia="es-EC"/>
        </w:rPr>
        <w:t>s or other stakeholders. Do No Harm can also be referred to as “Safeguarding</w:t>
      </w:r>
      <w:r w:rsidR="001A5B52">
        <w:rPr>
          <w:rFonts w:ascii="Times New Roman" w:eastAsia="Times New Roman" w:hAnsi="Times New Roman" w:cs="Times New Roman"/>
          <w:b w:val="0"/>
          <w:color w:val="000000"/>
          <w:sz w:val="24"/>
          <w:lang w:eastAsia="es-EC"/>
        </w:rPr>
        <w:t>.</w:t>
      </w:r>
      <w:r w:rsidR="001A5B52" w:rsidRPr="009B5159">
        <w:rPr>
          <w:rFonts w:ascii="Times New Roman" w:eastAsia="Times New Roman" w:hAnsi="Times New Roman" w:cs="Times New Roman"/>
          <w:b w:val="0"/>
          <w:color w:val="000000"/>
          <w:sz w:val="24"/>
          <w:lang w:eastAsia="es-EC"/>
        </w:rPr>
        <w:t>”</w:t>
      </w:r>
    </w:p>
    <w:p w14:paraId="73FA26D5" w14:textId="02ECF509" w:rsidR="00D52688" w:rsidRPr="00374C54" w:rsidRDefault="00D52688" w:rsidP="00820068">
      <w:pPr>
        <w:pStyle w:val="StyleIntroductionText18ptBold"/>
        <w:spacing w:after="120" w:line="276" w:lineRule="auto"/>
        <w:jc w:val="both"/>
        <w:rPr>
          <w:rFonts w:ascii="Times New Roman" w:hAnsi="Times New Roman" w:cs="Times New Roman"/>
          <w:b w:val="0"/>
          <w:color w:val="000000" w:themeColor="text2"/>
          <w:sz w:val="24"/>
        </w:rPr>
      </w:pPr>
      <w:r w:rsidRPr="00374C54">
        <w:rPr>
          <w:rFonts w:ascii="Times New Roman" w:hAnsi="Times New Roman" w:cs="Times New Roman"/>
          <w:b w:val="0"/>
          <w:color w:val="000000" w:themeColor="text2"/>
          <w:sz w:val="24"/>
        </w:rPr>
        <w:t>Th</w:t>
      </w:r>
      <w:r>
        <w:rPr>
          <w:rFonts w:ascii="Times New Roman" w:hAnsi="Times New Roman" w:cs="Times New Roman"/>
          <w:b w:val="0"/>
          <w:color w:val="000000" w:themeColor="text2"/>
          <w:sz w:val="24"/>
        </w:rPr>
        <w:t xml:space="preserve">e </w:t>
      </w:r>
      <w:r w:rsidRPr="00D41C82">
        <w:rPr>
          <w:rFonts w:ascii="Times New Roman" w:hAnsi="Times New Roman" w:cs="Times New Roman"/>
          <w:bCs w:val="0"/>
          <w:sz w:val="24"/>
        </w:rPr>
        <w:t>RICHES SPM Assessment</w:t>
      </w:r>
      <w:r w:rsidRPr="00374C54">
        <w:rPr>
          <w:rFonts w:ascii="Times New Roman" w:hAnsi="Times New Roman" w:cs="Times New Roman"/>
          <w:b w:val="0"/>
          <w:color w:val="000000" w:themeColor="text2"/>
          <w:sz w:val="24"/>
        </w:rPr>
        <w:t xml:space="preserve"> also aims to address </w:t>
      </w:r>
      <w:r w:rsidR="00DD6874">
        <w:rPr>
          <w:rFonts w:ascii="Times New Roman" w:hAnsi="Times New Roman" w:cs="Times New Roman"/>
          <w:b w:val="0"/>
          <w:color w:val="000000" w:themeColor="text2"/>
          <w:sz w:val="24"/>
        </w:rPr>
        <w:t>an investee</w:t>
      </w:r>
      <w:r w:rsidRPr="00374C54">
        <w:rPr>
          <w:rFonts w:ascii="Times New Roman" w:hAnsi="Times New Roman" w:cs="Times New Roman"/>
          <w:b w:val="0"/>
          <w:color w:val="000000" w:themeColor="text2"/>
          <w:sz w:val="24"/>
        </w:rPr>
        <w:t>’s capacity to be gender responsive</w:t>
      </w:r>
      <w:r w:rsidRPr="00374C54">
        <w:rPr>
          <w:rStyle w:val="FootnoteReference"/>
          <w:rFonts w:ascii="Times New Roman" w:hAnsi="Times New Roman" w:cs="Times New Roman"/>
          <w:b w:val="0"/>
          <w:color w:val="000000" w:themeColor="text2"/>
          <w:sz w:val="24"/>
        </w:rPr>
        <w:footnoteReference w:id="9"/>
      </w:r>
      <w:r w:rsidRPr="00374C54">
        <w:rPr>
          <w:rFonts w:ascii="Times New Roman" w:hAnsi="Times New Roman" w:cs="Times New Roman"/>
          <w:b w:val="0"/>
          <w:color w:val="000000" w:themeColor="text2"/>
          <w:sz w:val="24"/>
        </w:rPr>
        <w:t xml:space="preserve"> in its practices with both staff and </w:t>
      </w:r>
      <w:r w:rsidR="009C7A74">
        <w:rPr>
          <w:rFonts w:ascii="Times New Roman" w:hAnsi="Times New Roman" w:cs="Times New Roman"/>
          <w:b w:val="0"/>
          <w:color w:val="000000" w:themeColor="text2"/>
          <w:sz w:val="24"/>
        </w:rPr>
        <w:t>client</w:t>
      </w:r>
      <w:r w:rsidRPr="00374C54">
        <w:rPr>
          <w:rFonts w:ascii="Times New Roman" w:hAnsi="Times New Roman" w:cs="Times New Roman"/>
          <w:b w:val="0"/>
          <w:color w:val="000000" w:themeColor="text2"/>
          <w:sz w:val="24"/>
        </w:rPr>
        <w:t xml:space="preserve">s, given the impact these practices can have on effectively serving women and other marginalized </w:t>
      </w:r>
      <w:r>
        <w:rPr>
          <w:rFonts w:ascii="Times New Roman" w:hAnsi="Times New Roman" w:cs="Times New Roman"/>
          <w:b w:val="0"/>
          <w:color w:val="000000" w:themeColor="text2"/>
          <w:sz w:val="24"/>
        </w:rPr>
        <w:t>groups</w:t>
      </w:r>
      <w:r w:rsidRPr="00374C54">
        <w:rPr>
          <w:rFonts w:ascii="Times New Roman" w:hAnsi="Times New Roman" w:cs="Times New Roman"/>
          <w:b w:val="0"/>
          <w:color w:val="000000" w:themeColor="text2"/>
          <w:sz w:val="24"/>
        </w:rPr>
        <w:t>.</w:t>
      </w:r>
    </w:p>
    <w:p w14:paraId="5EB0A32D" w14:textId="77777777" w:rsidR="00D52688" w:rsidRPr="00374C54" w:rsidRDefault="00D52688" w:rsidP="00820068">
      <w:pPr>
        <w:pStyle w:val="StyleIntroductionText18ptBold"/>
        <w:spacing w:after="120" w:line="276" w:lineRule="auto"/>
        <w:jc w:val="both"/>
        <w:rPr>
          <w:rFonts w:ascii="Times New Roman" w:hAnsi="Times New Roman" w:cs="Times New Roman"/>
          <w:b w:val="0"/>
          <w:color w:val="000000" w:themeColor="text2"/>
          <w:sz w:val="24"/>
        </w:rPr>
      </w:pPr>
      <w:r w:rsidRPr="007769BC">
        <w:rPr>
          <w:rFonts w:ascii="Times New Roman" w:hAnsi="Times New Roman" w:cs="Times New Roman"/>
          <w:color w:val="000000" w:themeColor="text2"/>
          <w:sz w:val="24"/>
        </w:rPr>
        <w:t>Note: This tool only provides a snapshot of the standards of practices promoted by the S</w:t>
      </w:r>
      <w:r>
        <w:rPr>
          <w:rFonts w:ascii="Times New Roman" w:hAnsi="Times New Roman" w:cs="Times New Roman"/>
          <w:color w:val="000000" w:themeColor="text2"/>
          <w:sz w:val="24"/>
        </w:rPr>
        <w:t>ocial Performance Task Force (S</w:t>
      </w:r>
      <w:r w:rsidRPr="007769BC">
        <w:rPr>
          <w:rFonts w:ascii="Times New Roman" w:hAnsi="Times New Roman" w:cs="Times New Roman"/>
          <w:color w:val="000000" w:themeColor="text2"/>
          <w:sz w:val="24"/>
        </w:rPr>
        <w:t>PTF</w:t>
      </w:r>
      <w:r>
        <w:rPr>
          <w:rFonts w:ascii="Times New Roman" w:hAnsi="Times New Roman" w:cs="Times New Roman"/>
          <w:color w:val="000000" w:themeColor="text2"/>
          <w:sz w:val="24"/>
        </w:rPr>
        <w:t>)</w:t>
      </w:r>
      <w:r w:rsidRPr="007769BC">
        <w:rPr>
          <w:rFonts w:ascii="Times New Roman" w:hAnsi="Times New Roman" w:cs="Times New Roman"/>
          <w:color w:val="000000" w:themeColor="text2"/>
          <w:sz w:val="24"/>
        </w:rPr>
        <w:t xml:space="preserve"> for financial services providers.</w:t>
      </w:r>
      <w:r>
        <w:rPr>
          <w:rFonts w:ascii="Times New Roman" w:hAnsi="Times New Roman" w:cs="Times New Roman"/>
          <w:color w:val="000000" w:themeColor="text2"/>
          <w:sz w:val="24"/>
        </w:rPr>
        <w:t xml:space="preserve"> </w:t>
      </w:r>
      <w:r w:rsidRPr="00374C54">
        <w:rPr>
          <w:rFonts w:ascii="Times New Roman" w:hAnsi="Times New Roman" w:cs="Times New Roman"/>
          <w:b w:val="0"/>
          <w:color w:val="000000" w:themeColor="text2"/>
          <w:sz w:val="24"/>
        </w:rPr>
        <w:t xml:space="preserve">A complete set of instructions on how to conduct a full SPM assessment can be found at the </w:t>
      </w:r>
      <w:hyperlink r:id="rId57" w:history="1">
        <w:r w:rsidRPr="00EF06D9">
          <w:rPr>
            <w:rStyle w:val="Hyperlink"/>
            <w:rFonts w:ascii="Times New Roman" w:hAnsi="Times New Roman" w:cs="Times New Roman"/>
            <w:b w:val="0"/>
            <w:bCs w:val="0"/>
            <w:sz w:val="24"/>
          </w:rPr>
          <w:t>SPTF</w:t>
        </w:r>
      </w:hyperlink>
      <w:r w:rsidRPr="00374C54">
        <w:rPr>
          <w:rFonts w:ascii="Times New Roman" w:hAnsi="Times New Roman" w:cs="Times New Roman"/>
          <w:b w:val="0"/>
          <w:color w:val="000000" w:themeColor="text2"/>
          <w:sz w:val="24"/>
        </w:rPr>
        <w:t xml:space="preserve"> website. Accessing and using the SPI-4 tool can be found at the </w:t>
      </w:r>
      <w:hyperlink r:id="rId58" w:history="1">
        <w:r w:rsidRPr="00EF06D9">
          <w:rPr>
            <w:rStyle w:val="Hyperlink"/>
            <w:rFonts w:ascii="Times New Roman" w:hAnsi="Times New Roman" w:cs="Times New Roman"/>
            <w:b w:val="0"/>
            <w:bCs w:val="0"/>
            <w:sz w:val="24"/>
          </w:rPr>
          <w:t>Cerise</w:t>
        </w:r>
      </w:hyperlink>
      <w:r w:rsidRPr="00374C54">
        <w:rPr>
          <w:rFonts w:ascii="Times New Roman" w:hAnsi="Times New Roman" w:cs="Times New Roman"/>
          <w:b w:val="0"/>
          <w:color w:val="000000" w:themeColor="text2"/>
          <w:sz w:val="24"/>
        </w:rPr>
        <w:t xml:space="preserve"> website.</w:t>
      </w:r>
    </w:p>
    <w:p w14:paraId="3970E178" w14:textId="42901B0B" w:rsidR="00D52688" w:rsidRPr="00374C54" w:rsidRDefault="00D52688" w:rsidP="00820068">
      <w:pPr>
        <w:spacing w:after="120" w:line="276" w:lineRule="auto"/>
        <w:jc w:val="both"/>
        <w:rPr>
          <w:rFonts w:ascii="Times New Roman" w:hAnsi="Times New Roman" w:cs="Times New Roman"/>
          <w:sz w:val="24"/>
          <w:szCs w:val="24"/>
        </w:rPr>
      </w:pPr>
      <w:r w:rsidRPr="002A2E78">
        <w:rPr>
          <w:rFonts w:ascii="Times New Roman" w:hAnsi="Times New Roman" w:cs="Times New Roman"/>
          <w:b/>
          <w:sz w:val="24"/>
          <w:szCs w:val="24"/>
        </w:rPr>
        <w:t>Process Description:</w:t>
      </w:r>
      <w:r>
        <w:rPr>
          <w:rFonts w:ascii="Times New Roman" w:hAnsi="Times New Roman" w:cs="Times New Roman"/>
          <w:sz w:val="24"/>
          <w:szCs w:val="24"/>
        </w:rPr>
        <w:t xml:space="preserve"> The </w:t>
      </w:r>
      <w:r w:rsidRPr="002A2E78">
        <w:rPr>
          <w:rFonts w:ascii="Times New Roman" w:hAnsi="Times New Roman" w:cs="Times New Roman"/>
          <w:b/>
          <w:color w:val="E54C3B" w:themeColor="accent2"/>
          <w:sz w:val="24"/>
        </w:rPr>
        <w:t>RICHES SPM Assessment</w:t>
      </w:r>
      <w:r w:rsidRPr="002A2E78">
        <w:rPr>
          <w:rFonts w:ascii="Times New Roman" w:hAnsi="Times New Roman" w:cs="Times New Roman"/>
          <w:color w:val="E54C3B" w:themeColor="accent2"/>
          <w:sz w:val="24"/>
        </w:rPr>
        <w:t xml:space="preserve"> </w:t>
      </w:r>
      <w:r w:rsidRPr="00374C54">
        <w:rPr>
          <w:rFonts w:ascii="Times New Roman" w:hAnsi="Times New Roman" w:cs="Times New Roman"/>
          <w:sz w:val="24"/>
          <w:szCs w:val="24"/>
        </w:rPr>
        <w:t>can be used by an SPM champion or relevant management team staff who ha</w:t>
      </w:r>
      <w:r>
        <w:rPr>
          <w:rFonts w:ascii="Times New Roman" w:hAnsi="Times New Roman" w:cs="Times New Roman"/>
          <w:sz w:val="24"/>
          <w:szCs w:val="24"/>
        </w:rPr>
        <w:t>s</w:t>
      </w:r>
      <w:r w:rsidRPr="00374C54">
        <w:rPr>
          <w:rFonts w:ascii="Times New Roman" w:hAnsi="Times New Roman" w:cs="Times New Roman"/>
          <w:sz w:val="24"/>
          <w:szCs w:val="24"/>
        </w:rPr>
        <w:t xml:space="preserve"> access to strategy and operational plans, human resources guides, market research studies, organizational outcomes or impact assessments and </w:t>
      </w:r>
      <w:r w:rsidR="009C7A74">
        <w:rPr>
          <w:rFonts w:ascii="Times New Roman" w:hAnsi="Times New Roman" w:cs="Times New Roman"/>
          <w:sz w:val="24"/>
          <w:szCs w:val="24"/>
        </w:rPr>
        <w:t>client</w:t>
      </w:r>
      <w:r w:rsidRPr="00374C54">
        <w:rPr>
          <w:rFonts w:ascii="Times New Roman" w:hAnsi="Times New Roman" w:cs="Times New Roman"/>
          <w:sz w:val="24"/>
          <w:szCs w:val="24"/>
        </w:rPr>
        <w:t xml:space="preserve"> satisfaction or exit studies. This assessment can be conducted annually or in sync with social ratings or self-assessments of the service provider’s policies and practices. </w:t>
      </w:r>
    </w:p>
    <w:p w14:paraId="3A86968E" w14:textId="77777777" w:rsidR="00D52688" w:rsidRPr="00CB24AA" w:rsidRDefault="00D52688" w:rsidP="008177C1">
      <w:pPr>
        <w:spacing w:after="120" w:line="276" w:lineRule="auto"/>
        <w:jc w:val="both"/>
        <w:rPr>
          <w:rFonts w:ascii="Times New Roman" w:hAnsi="Times New Roman" w:cs="Times New Roman"/>
          <w:b/>
          <w:sz w:val="24"/>
          <w:szCs w:val="24"/>
        </w:rPr>
      </w:pPr>
      <w:r w:rsidRPr="00CB24AA">
        <w:rPr>
          <w:rFonts w:ascii="Times New Roman" w:hAnsi="Times New Roman" w:cs="Times New Roman"/>
          <w:b/>
          <w:sz w:val="24"/>
          <w:szCs w:val="24"/>
        </w:rPr>
        <w:lastRenderedPageBreak/>
        <w:t>Steps:</w:t>
      </w:r>
    </w:p>
    <w:p w14:paraId="584A96E2" w14:textId="77777777" w:rsidR="00D52688" w:rsidRPr="00374C54" w:rsidRDefault="00D52688" w:rsidP="008177C1">
      <w:pPr>
        <w:spacing w:after="120" w:line="276" w:lineRule="auto"/>
        <w:ind w:left="720"/>
        <w:jc w:val="both"/>
        <w:rPr>
          <w:rFonts w:ascii="Times New Roman" w:hAnsi="Times New Roman" w:cs="Times New Roman"/>
          <w:sz w:val="24"/>
          <w:szCs w:val="24"/>
        </w:rPr>
      </w:pPr>
      <w:r w:rsidRPr="00374C54">
        <w:rPr>
          <w:rFonts w:ascii="Times New Roman" w:hAnsi="Times New Roman" w:cs="Times New Roman"/>
          <w:b/>
          <w:sz w:val="24"/>
          <w:szCs w:val="24"/>
        </w:rPr>
        <w:t>Step 1:</w:t>
      </w:r>
      <w:r w:rsidRPr="00374C54">
        <w:rPr>
          <w:rFonts w:ascii="Times New Roman" w:hAnsi="Times New Roman" w:cs="Times New Roman"/>
          <w:sz w:val="24"/>
          <w:szCs w:val="24"/>
        </w:rPr>
        <w:t xml:space="preserve"> Print out one copy of the tool for each person </w:t>
      </w:r>
      <w:r>
        <w:rPr>
          <w:rFonts w:ascii="Times New Roman" w:hAnsi="Times New Roman" w:cs="Times New Roman"/>
          <w:sz w:val="24"/>
          <w:szCs w:val="24"/>
        </w:rPr>
        <w:t>completing</w:t>
      </w:r>
      <w:r w:rsidRPr="00374C54">
        <w:rPr>
          <w:rFonts w:ascii="Times New Roman" w:hAnsi="Times New Roman" w:cs="Times New Roman"/>
          <w:sz w:val="24"/>
          <w:szCs w:val="24"/>
        </w:rPr>
        <w:t xml:space="preserve"> the assessment.</w:t>
      </w:r>
    </w:p>
    <w:p w14:paraId="408B3903" w14:textId="77777777" w:rsidR="00D52688" w:rsidRPr="00374C54" w:rsidRDefault="00D52688" w:rsidP="008177C1">
      <w:pPr>
        <w:spacing w:after="120" w:line="276" w:lineRule="auto"/>
        <w:ind w:left="720"/>
        <w:jc w:val="both"/>
        <w:rPr>
          <w:rFonts w:ascii="Times New Roman" w:hAnsi="Times New Roman" w:cs="Times New Roman"/>
          <w:sz w:val="24"/>
          <w:szCs w:val="24"/>
        </w:rPr>
      </w:pPr>
      <w:r w:rsidRPr="00374C54">
        <w:rPr>
          <w:rFonts w:ascii="Times New Roman" w:hAnsi="Times New Roman" w:cs="Times New Roman"/>
          <w:b/>
          <w:sz w:val="24"/>
          <w:szCs w:val="24"/>
        </w:rPr>
        <w:t>Step 2:</w:t>
      </w:r>
      <w:r w:rsidRPr="00374C54">
        <w:rPr>
          <w:rFonts w:ascii="Times New Roman" w:hAnsi="Times New Roman" w:cs="Times New Roman"/>
          <w:sz w:val="24"/>
          <w:szCs w:val="24"/>
        </w:rPr>
        <w:t xml:space="preserve"> Gather the policies and other documents mentioned in the “Materials Needed” </w:t>
      </w:r>
      <w:r>
        <w:rPr>
          <w:rFonts w:ascii="Times New Roman" w:hAnsi="Times New Roman" w:cs="Times New Roman"/>
          <w:sz w:val="24"/>
          <w:szCs w:val="24"/>
        </w:rPr>
        <w:t>section</w:t>
      </w:r>
      <w:r w:rsidRPr="00374C54">
        <w:rPr>
          <w:rFonts w:ascii="Times New Roman" w:hAnsi="Times New Roman" w:cs="Times New Roman"/>
          <w:sz w:val="24"/>
          <w:szCs w:val="24"/>
        </w:rPr>
        <w:t xml:space="preserve"> below. </w:t>
      </w:r>
    </w:p>
    <w:p w14:paraId="38170AEC" w14:textId="77777777" w:rsidR="00D52688" w:rsidRPr="00374C54" w:rsidRDefault="00D52688" w:rsidP="008177C1">
      <w:pPr>
        <w:spacing w:after="120" w:line="276" w:lineRule="auto"/>
        <w:ind w:left="720"/>
        <w:jc w:val="both"/>
        <w:rPr>
          <w:rFonts w:ascii="Times New Roman" w:hAnsi="Times New Roman" w:cs="Times New Roman"/>
          <w:sz w:val="24"/>
          <w:szCs w:val="24"/>
        </w:rPr>
      </w:pPr>
      <w:r w:rsidRPr="00374C54">
        <w:rPr>
          <w:rFonts w:ascii="Times New Roman" w:hAnsi="Times New Roman" w:cs="Times New Roman"/>
          <w:b/>
          <w:sz w:val="24"/>
          <w:szCs w:val="24"/>
        </w:rPr>
        <w:t>Step 3:</w:t>
      </w:r>
      <w:r w:rsidRPr="00374C54">
        <w:rPr>
          <w:rFonts w:ascii="Times New Roman" w:hAnsi="Times New Roman" w:cs="Times New Roman"/>
          <w:sz w:val="24"/>
          <w:szCs w:val="24"/>
        </w:rPr>
        <w:t xml:space="preserve"> Review the </w:t>
      </w:r>
      <w:r w:rsidRPr="007769BC">
        <w:rPr>
          <w:rFonts w:ascii="Times New Roman" w:hAnsi="Times New Roman" w:cs="Times New Roman"/>
          <w:b/>
          <w:sz w:val="24"/>
          <w:szCs w:val="24"/>
        </w:rPr>
        <w:t>Standards of Practice</w:t>
      </w:r>
      <w:r w:rsidRPr="00374C54">
        <w:rPr>
          <w:rFonts w:ascii="Times New Roman" w:hAnsi="Times New Roman" w:cs="Times New Roman"/>
          <w:sz w:val="24"/>
          <w:szCs w:val="24"/>
        </w:rPr>
        <w:t xml:space="preserve"> column and the recommended associated policies and/or documents mentioned </w:t>
      </w:r>
      <w:r>
        <w:rPr>
          <w:rFonts w:ascii="Times New Roman" w:hAnsi="Times New Roman" w:cs="Times New Roman"/>
          <w:sz w:val="24"/>
          <w:szCs w:val="24"/>
        </w:rPr>
        <w:t xml:space="preserve">in the </w:t>
      </w:r>
      <w:r w:rsidRPr="007769BC">
        <w:rPr>
          <w:rFonts w:ascii="Times New Roman" w:hAnsi="Times New Roman" w:cs="Times New Roman"/>
          <w:b/>
          <w:sz w:val="24"/>
          <w:szCs w:val="24"/>
        </w:rPr>
        <w:t>Evaluation</w:t>
      </w:r>
      <w:r>
        <w:rPr>
          <w:rFonts w:ascii="Times New Roman" w:hAnsi="Times New Roman" w:cs="Times New Roman"/>
          <w:sz w:val="24"/>
          <w:szCs w:val="24"/>
        </w:rPr>
        <w:t xml:space="preserve"> column in </w:t>
      </w:r>
      <w:r w:rsidRPr="007769BC">
        <w:rPr>
          <w:rFonts w:ascii="Times New Roman" w:hAnsi="Times New Roman" w:cs="Times New Roman"/>
          <w:i/>
          <w:sz w:val="24"/>
          <w:szCs w:val="24"/>
        </w:rPr>
        <w:t>italics</w:t>
      </w:r>
      <w:r>
        <w:rPr>
          <w:rFonts w:ascii="Times New Roman" w:hAnsi="Times New Roman" w:cs="Times New Roman"/>
          <w:sz w:val="24"/>
          <w:szCs w:val="24"/>
        </w:rPr>
        <w:t>.</w:t>
      </w:r>
      <w:r w:rsidRPr="00374C54">
        <w:rPr>
          <w:rFonts w:ascii="Times New Roman" w:hAnsi="Times New Roman" w:cs="Times New Roman"/>
          <w:sz w:val="24"/>
          <w:szCs w:val="24"/>
        </w:rPr>
        <w:t xml:space="preserve"> </w:t>
      </w:r>
    </w:p>
    <w:p w14:paraId="670AC99D" w14:textId="705D51BA" w:rsidR="00D52688" w:rsidRPr="00374C54" w:rsidRDefault="00D52688" w:rsidP="008177C1">
      <w:pPr>
        <w:spacing w:after="120" w:line="276" w:lineRule="auto"/>
        <w:ind w:left="720"/>
        <w:jc w:val="both"/>
        <w:rPr>
          <w:rFonts w:ascii="Times New Roman" w:hAnsi="Times New Roman" w:cs="Times New Roman"/>
          <w:sz w:val="24"/>
          <w:szCs w:val="24"/>
        </w:rPr>
      </w:pPr>
      <w:r w:rsidRPr="00374C54">
        <w:rPr>
          <w:rFonts w:ascii="Times New Roman" w:hAnsi="Times New Roman" w:cs="Times New Roman"/>
          <w:b/>
          <w:sz w:val="24"/>
          <w:szCs w:val="24"/>
        </w:rPr>
        <w:t>Step 4:</w:t>
      </w:r>
      <w:r w:rsidRPr="00374C54">
        <w:rPr>
          <w:rFonts w:ascii="Times New Roman" w:hAnsi="Times New Roman" w:cs="Times New Roman"/>
          <w:sz w:val="24"/>
          <w:szCs w:val="24"/>
        </w:rPr>
        <w:t xml:space="preserve"> Determine whether you believe your organization adheres to or accomplishes the recommended standard of practice and write “Yes</w:t>
      </w:r>
      <w:r w:rsidR="008177C1">
        <w:rPr>
          <w:rFonts w:ascii="Times New Roman" w:hAnsi="Times New Roman" w:cs="Times New Roman"/>
          <w:sz w:val="24"/>
          <w:szCs w:val="24"/>
        </w:rPr>
        <w:t>,</w:t>
      </w:r>
      <w:r w:rsidRPr="00374C54">
        <w:rPr>
          <w:rFonts w:ascii="Times New Roman" w:hAnsi="Times New Roman" w:cs="Times New Roman"/>
          <w:sz w:val="24"/>
          <w:szCs w:val="24"/>
        </w:rPr>
        <w:t xml:space="preserve">” “No” or “Partially” in </w:t>
      </w:r>
      <w:r>
        <w:rPr>
          <w:rFonts w:ascii="Times New Roman" w:hAnsi="Times New Roman" w:cs="Times New Roman"/>
          <w:sz w:val="24"/>
          <w:szCs w:val="24"/>
        </w:rPr>
        <w:t xml:space="preserve">the </w:t>
      </w:r>
      <w:r w:rsidRPr="007769BC">
        <w:rPr>
          <w:rFonts w:ascii="Times New Roman" w:hAnsi="Times New Roman" w:cs="Times New Roman"/>
          <w:b/>
          <w:sz w:val="24"/>
          <w:szCs w:val="24"/>
        </w:rPr>
        <w:t>Evaluation</w:t>
      </w:r>
      <w:r>
        <w:rPr>
          <w:rFonts w:ascii="Times New Roman" w:hAnsi="Times New Roman" w:cs="Times New Roman"/>
          <w:sz w:val="24"/>
          <w:szCs w:val="24"/>
        </w:rPr>
        <w:t xml:space="preserve"> column</w:t>
      </w:r>
      <w:r w:rsidRPr="00374C54">
        <w:rPr>
          <w:rFonts w:ascii="Times New Roman" w:hAnsi="Times New Roman" w:cs="Times New Roman"/>
          <w:sz w:val="24"/>
          <w:szCs w:val="24"/>
        </w:rPr>
        <w:t xml:space="preserve">. </w:t>
      </w:r>
    </w:p>
    <w:p w14:paraId="23E5699F" w14:textId="77777777" w:rsidR="00D52688" w:rsidRPr="00374C54" w:rsidRDefault="00D52688" w:rsidP="008177C1">
      <w:pPr>
        <w:spacing w:after="120" w:line="276" w:lineRule="auto"/>
        <w:ind w:left="720"/>
        <w:jc w:val="both"/>
        <w:rPr>
          <w:rFonts w:ascii="Times New Roman" w:hAnsi="Times New Roman" w:cs="Times New Roman"/>
          <w:sz w:val="24"/>
          <w:szCs w:val="24"/>
        </w:rPr>
      </w:pPr>
      <w:r w:rsidRPr="00374C54">
        <w:rPr>
          <w:rFonts w:ascii="Times New Roman" w:hAnsi="Times New Roman" w:cs="Times New Roman"/>
          <w:b/>
          <w:sz w:val="24"/>
          <w:szCs w:val="24"/>
        </w:rPr>
        <w:t xml:space="preserve">Step 5: </w:t>
      </w:r>
      <w:r w:rsidRPr="00374C54">
        <w:rPr>
          <w:rFonts w:ascii="Times New Roman" w:hAnsi="Times New Roman" w:cs="Times New Roman"/>
          <w:sz w:val="24"/>
          <w:szCs w:val="24"/>
        </w:rPr>
        <w:t xml:space="preserve">Describe qualitatively how the organization is </w:t>
      </w:r>
      <w:r>
        <w:rPr>
          <w:rFonts w:ascii="Times New Roman" w:hAnsi="Times New Roman" w:cs="Times New Roman"/>
          <w:sz w:val="24"/>
          <w:szCs w:val="24"/>
        </w:rPr>
        <w:t xml:space="preserve">(or is not) </w:t>
      </w:r>
      <w:r w:rsidRPr="00374C54">
        <w:rPr>
          <w:rFonts w:ascii="Times New Roman" w:hAnsi="Times New Roman" w:cs="Times New Roman"/>
          <w:sz w:val="24"/>
          <w:szCs w:val="24"/>
        </w:rPr>
        <w:t>meeting</w:t>
      </w:r>
      <w:r>
        <w:rPr>
          <w:rFonts w:ascii="Times New Roman" w:hAnsi="Times New Roman" w:cs="Times New Roman"/>
          <w:sz w:val="24"/>
          <w:szCs w:val="24"/>
        </w:rPr>
        <w:t xml:space="preserve"> </w:t>
      </w:r>
      <w:r w:rsidRPr="00374C54">
        <w:rPr>
          <w:rFonts w:ascii="Times New Roman" w:hAnsi="Times New Roman" w:cs="Times New Roman"/>
          <w:sz w:val="24"/>
          <w:szCs w:val="24"/>
        </w:rPr>
        <w:t xml:space="preserve">the standard of practice in </w:t>
      </w:r>
      <w:r>
        <w:rPr>
          <w:rFonts w:ascii="Times New Roman" w:hAnsi="Times New Roman" w:cs="Times New Roman"/>
          <w:sz w:val="24"/>
          <w:szCs w:val="24"/>
        </w:rPr>
        <w:t xml:space="preserve">the </w:t>
      </w:r>
      <w:r w:rsidRPr="007769BC">
        <w:rPr>
          <w:rFonts w:ascii="Times New Roman" w:hAnsi="Times New Roman" w:cs="Times New Roman"/>
          <w:b/>
          <w:sz w:val="24"/>
          <w:szCs w:val="24"/>
        </w:rPr>
        <w:t>Evaluation</w:t>
      </w:r>
      <w:r>
        <w:rPr>
          <w:rFonts w:ascii="Times New Roman" w:hAnsi="Times New Roman" w:cs="Times New Roman"/>
          <w:sz w:val="24"/>
          <w:szCs w:val="24"/>
        </w:rPr>
        <w:t xml:space="preserve"> column</w:t>
      </w:r>
      <w:r w:rsidRPr="00374C54">
        <w:rPr>
          <w:rFonts w:ascii="Times New Roman" w:hAnsi="Times New Roman" w:cs="Times New Roman"/>
          <w:sz w:val="24"/>
          <w:szCs w:val="24"/>
        </w:rPr>
        <w:t xml:space="preserve">.  </w:t>
      </w:r>
    </w:p>
    <w:p w14:paraId="3311CD95" w14:textId="77777777" w:rsidR="00D52688" w:rsidRPr="00374C54" w:rsidRDefault="00D52688" w:rsidP="008177C1">
      <w:pPr>
        <w:spacing w:after="120" w:line="276" w:lineRule="auto"/>
        <w:ind w:left="720"/>
        <w:jc w:val="both"/>
        <w:rPr>
          <w:rFonts w:ascii="Times New Roman" w:hAnsi="Times New Roman" w:cs="Times New Roman"/>
          <w:sz w:val="24"/>
          <w:szCs w:val="24"/>
        </w:rPr>
      </w:pPr>
      <w:r w:rsidRPr="00374C54">
        <w:rPr>
          <w:rFonts w:ascii="Times New Roman" w:hAnsi="Times New Roman" w:cs="Times New Roman"/>
          <w:b/>
          <w:sz w:val="24"/>
          <w:szCs w:val="24"/>
        </w:rPr>
        <w:t>Step 6:</w:t>
      </w:r>
      <w:r w:rsidRPr="00374C54">
        <w:rPr>
          <w:rFonts w:ascii="Times New Roman" w:hAnsi="Times New Roman" w:cs="Times New Roman"/>
          <w:sz w:val="24"/>
          <w:szCs w:val="24"/>
        </w:rPr>
        <w:t xml:space="preserve"> In </w:t>
      </w:r>
      <w:r>
        <w:rPr>
          <w:rFonts w:ascii="Times New Roman" w:hAnsi="Times New Roman" w:cs="Times New Roman"/>
          <w:sz w:val="24"/>
          <w:szCs w:val="24"/>
        </w:rPr>
        <w:t xml:space="preserve">the </w:t>
      </w:r>
      <w:r w:rsidRPr="007769BC">
        <w:rPr>
          <w:rFonts w:ascii="Times New Roman" w:hAnsi="Times New Roman" w:cs="Times New Roman"/>
          <w:b/>
          <w:sz w:val="24"/>
          <w:szCs w:val="24"/>
        </w:rPr>
        <w:t>Next Steps</w:t>
      </w:r>
      <w:r>
        <w:rPr>
          <w:rFonts w:ascii="Times New Roman" w:hAnsi="Times New Roman" w:cs="Times New Roman"/>
          <w:sz w:val="24"/>
          <w:szCs w:val="24"/>
        </w:rPr>
        <w:t xml:space="preserve"> column</w:t>
      </w:r>
      <w:r w:rsidRPr="00374C54">
        <w:rPr>
          <w:rFonts w:ascii="Times New Roman" w:hAnsi="Times New Roman" w:cs="Times New Roman"/>
          <w:sz w:val="24"/>
          <w:szCs w:val="24"/>
        </w:rPr>
        <w:t>, articulate the specific actions the service provider can take to improve upon a particular practice in the short</w:t>
      </w:r>
      <w:r>
        <w:rPr>
          <w:rFonts w:ascii="Times New Roman" w:hAnsi="Times New Roman" w:cs="Times New Roman"/>
          <w:sz w:val="24"/>
          <w:szCs w:val="24"/>
        </w:rPr>
        <w:t>-</w:t>
      </w:r>
      <w:r w:rsidRPr="00374C54">
        <w:rPr>
          <w:rFonts w:ascii="Times New Roman" w:hAnsi="Times New Roman" w:cs="Times New Roman"/>
          <w:sz w:val="24"/>
          <w:szCs w:val="24"/>
        </w:rPr>
        <w:t xml:space="preserve"> or long-term.</w:t>
      </w:r>
      <w:r w:rsidRPr="00374C54">
        <w:rPr>
          <w:rFonts w:ascii="Times New Roman" w:hAnsi="Times New Roman" w:cs="Times New Roman"/>
          <w:b/>
          <w:sz w:val="24"/>
          <w:szCs w:val="24"/>
        </w:rPr>
        <w:t xml:space="preserve"> </w:t>
      </w:r>
      <w:r w:rsidRPr="00374C54">
        <w:rPr>
          <w:rFonts w:ascii="Times New Roman" w:hAnsi="Times New Roman" w:cs="Times New Roman"/>
          <w:sz w:val="24"/>
          <w:szCs w:val="24"/>
        </w:rPr>
        <w:t xml:space="preserve">Guidance and example tools that can help support achievement of the standard of practice are provided in </w:t>
      </w:r>
      <w:r>
        <w:rPr>
          <w:rFonts w:ascii="Times New Roman" w:hAnsi="Times New Roman" w:cs="Times New Roman"/>
          <w:sz w:val="24"/>
          <w:szCs w:val="24"/>
        </w:rPr>
        <w:t xml:space="preserve">the </w:t>
      </w:r>
      <w:r w:rsidRPr="007769BC">
        <w:rPr>
          <w:rFonts w:ascii="Times New Roman" w:hAnsi="Times New Roman" w:cs="Times New Roman"/>
          <w:b/>
          <w:sz w:val="24"/>
          <w:szCs w:val="24"/>
        </w:rPr>
        <w:t>Next Steps</w:t>
      </w:r>
      <w:r>
        <w:rPr>
          <w:rFonts w:ascii="Times New Roman" w:hAnsi="Times New Roman" w:cs="Times New Roman"/>
          <w:sz w:val="24"/>
          <w:szCs w:val="24"/>
        </w:rPr>
        <w:t xml:space="preserve"> column</w:t>
      </w:r>
      <w:r w:rsidRPr="00374C54">
        <w:rPr>
          <w:rFonts w:ascii="Times New Roman" w:hAnsi="Times New Roman" w:cs="Times New Roman"/>
          <w:sz w:val="24"/>
          <w:szCs w:val="24"/>
        </w:rPr>
        <w:t xml:space="preserve"> in </w:t>
      </w:r>
      <w:r w:rsidRPr="007769BC">
        <w:rPr>
          <w:rFonts w:ascii="Times New Roman" w:hAnsi="Times New Roman" w:cs="Times New Roman"/>
          <w:i/>
          <w:sz w:val="24"/>
          <w:szCs w:val="24"/>
        </w:rPr>
        <w:t>italics</w:t>
      </w:r>
      <w:r>
        <w:rPr>
          <w:rFonts w:ascii="Times New Roman" w:hAnsi="Times New Roman" w:cs="Times New Roman"/>
          <w:sz w:val="24"/>
          <w:szCs w:val="24"/>
        </w:rPr>
        <w:t>. To support achievement of the standards, website l</w:t>
      </w:r>
      <w:r w:rsidRPr="00374C54">
        <w:rPr>
          <w:rFonts w:ascii="Times New Roman" w:hAnsi="Times New Roman" w:cs="Times New Roman"/>
          <w:sz w:val="24"/>
          <w:szCs w:val="24"/>
        </w:rPr>
        <w:t xml:space="preserve">inks to relevant tools available in the </w:t>
      </w:r>
      <w:r>
        <w:rPr>
          <w:rFonts w:ascii="Times New Roman" w:hAnsi="Times New Roman" w:cs="Times New Roman"/>
          <w:sz w:val="24"/>
          <w:szCs w:val="24"/>
        </w:rPr>
        <w:t xml:space="preserve">RICHES </w:t>
      </w:r>
      <w:r w:rsidRPr="00374C54">
        <w:rPr>
          <w:rFonts w:ascii="Times New Roman" w:hAnsi="Times New Roman" w:cs="Times New Roman"/>
          <w:sz w:val="24"/>
          <w:szCs w:val="24"/>
        </w:rPr>
        <w:t>toolkit</w:t>
      </w:r>
      <w:r>
        <w:rPr>
          <w:rFonts w:ascii="Times New Roman" w:hAnsi="Times New Roman" w:cs="Times New Roman"/>
          <w:sz w:val="24"/>
          <w:szCs w:val="24"/>
        </w:rPr>
        <w:t>, or other relevant resources from external sources,</w:t>
      </w:r>
      <w:r w:rsidRPr="00374C54">
        <w:rPr>
          <w:rFonts w:ascii="Times New Roman" w:hAnsi="Times New Roman" w:cs="Times New Roman"/>
          <w:sz w:val="24"/>
          <w:szCs w:val="24"/>
        </w:rPr>
        <w:t xml:space="preserve"> are provided in </w:t>
      </w:r>
      <w:r>
        <w:rPr>
          <w:rFonts w:ascii="Times New Roman" w:hAnsi="Times New Roman" w:cs="Times New Roman"/>
          <w:sz w:val="24"/>
          <w:szCs w:val="24"/>
        </w:rPr>
        <w:t xml:space="preserve">the </w:t>
      </w:r>
      <w:r w:rsidRPr="007769BC">
        <w:rPr>
          <w:rFonts w:ascii="Times New Roman" w:hAnsi="Times New Roman" w:cs="Times New Roman"/>
          <w:b/>
          <w:sz w:val="24"/>
          <w:szCs w:val="24"/>
        </w:rPr>
        <w:t>Next Steps</w:t>
      </w:r>
      <w:r>
        <w:rPr>
          <w:rFonts w:ascii="Times New Roman" w:hAnsi="Times New Roman" w:cs="Times New Roman"/>
          <w:sz w:val="24"/>
          <w:szCs w:val="24"/>
        </w:rPr>
        <w:t xml:space="preserve"> column</w:t>
      </w:r>
      <w:r w:rsidRPr="00374C54">
        <w:rPr>
          <w:rFonts w:ascii="Times New Roman" w:hAnsi="Times New Roman" w:cs="Times New Roman"/>
          <w:sz w:val="24"/>
          <w:szCs w:val="24"/>
        </w:rPr>
        <w:t xml:space="preserve">. </w:t>
      </w:r>
    </w:p>
    <w:p w14:paraId="4D089848" w14:textId="77777777" w:rsidR="00D52688" w:rsidRPr="00374C54" w:rsidRDefault="00D52688" w:rsidP="008177C1">
      <w:pPr>
        <w:spacing w:after="0" w:line="276" w:lineRule="auto"/>
        <w:jc w:val="both"/>
        <w:rPr>
          <w:rFonts w:ascii="Times New Roman" w:hAnsi="Times New Roman" w:cs="Times New Roman"/>
          <w:sz w:val="24"/>
          <w:szCs w:val="24"/>
        </w:rPr>
      </w:pPr>
      <w:r w:rsidRPr="00374C54">
        <w:rPr>
          <w:rFonts w:ascii="Times New Roman" w:hAnsi="Times New Roman" w:cs="Times New Roman"/>
          <w:b/>
          <w:sz w:val="24"/>
          <w:szCs w:val="24"/>
        </w:rPr>
        <w:t>Materials Needed:</w:t>
      </w:r>
      <w:r w:rsidRPr="00374C54">
        <w:rPr>
          <w:rFonts w:ascii="Times New Roman" w:hAnsi="Times New Roman" w:cs="Times New Roman"/>
          <w:sz w:val="24"/>
          <w:szCs w:val="24"/>
        </w:rPr>
        <w:t xml:space="preserve"> A printer and/or copier and copy paper for printing this tool. Also, it would be helpful to gather the following types of documents relevant to your specific business or organization</w:t>
      </w:r>
      <w:r>
        <w:rPr>
          <w:rFonts w:ascii="Times New Roman" w:hAnsi="Times New Roman" w:cs="Times New Roman"/>
          <w:sz w:val="24"/>
          <w:szCs w:val="24"/>
        </w:rPr>
        <w:t>’</w:t>
      </w:r>
      <w:r w:rsidRPr="00374C54">
        <w:rPr>
          <w:rFonts w:ascii="Times New Roman" w:hAnsi="Times New Roman" w:cs="Times New Roman"/>
          <w:sz w:val="24"/>
          <w:szCs w:val="24"/>
        </w:rPr>
        <w:t>s operations:</w:t>
      </w:r>
    </w:p>
    <w:p w14:paraId="5DC6E31D" w14:textId="076FC450" w:rsidR="00D52688" w:rsidRPr="00374C54" w:rsidRDefault="00D52688" w:rsidP="00417DA2">
      <w:pPr>
        <w:pStyle w:val="ListParagraph"/>
        <w:numPr>
          <w:ilvl w:val="0"/>
          <w:numId w:val="1"/>
        </w:numPr>
        <w:spacing w:after="120" w:line="276" w:lineRule="auto"/>
        <w:jc w:val="both"/>
        <w:rPr>
          <w:rFonts w:ascii="Times New Roman" w:hAnsi="Times New Roman" w:cs="Times New Roman"/>
          <w:sz w:val="24"/>
          <w:szCs w:val="24"/>
        </w:rPr>
      </w:pPr>
      <w:r w:rsidRPr="00374C54">
        <w:rPr>
          <w:rFonts w:ascii="Times New Roman" w:hAnsi="Times New Roman" w:cs="Times New Roman"/>
          <w:sz w:val="24"/>
          <w:szCs w:val="24"/>
        </w:rPr>
        <w:t xml:space="preserve">Strategic </w:t>
      </w:r>
      <w:proofErr w:type="gramStart"/>
      <w:r w:rsidRPr="00374C54">
        <w:rPr>
          <w:rFonts w:ascii="Times New Roman" w:hAnsi="Times New Roman" w:cs="Times New Roman"/>
          <w:sz w:val="24"/>
          <w:szCs w:val="24"/>
        </w:rPr>
        <w:t>plans</w:t>
      </w:r>
      <w:r w:rsidR="00C074BF">
        <w:rPr>
          <w:rFonts w:ascii="Times New Roman" w:hAnsi="Times New Roman" w:cs="Times New Roman"/>
          <w:sz w:val="24"/>
          <w:szCs w:val="24"/>
        </w:rPr>
        <w:t>;</w:t>
      </w:r>
      <w:proofErr w:type="gramEnd"/>
    </w:p>
    <w:p w14:paraId="3203AB06" w14:textId="441A603A" w:rsidR="00D52688" w:rsidRPr="00374C54" w:rsidRDefault="00D52688" w:rsidP="00417DA2">
      <w:pPr>
        <w:pStyle w:val="ListParagraph"/>
        <w:numPr>
          <w:ilvl w:val="0"/>
          <w:numId w:val="1"/>
        </w:numPr>
        <w:spacing w:after="120" w:line="276" w:lineRule="auto"/>
        <w:jc w:val="both"/>
        <w:rPr>
          <w:rFonts w:ascii="Times New Roman" w:hAnsi="Times New Roman" w:cs="Times New Roman"/>
          <w:sz w:val="24"/>
          <w:szCs w:val="24"/>
        </w:rPr>
      </w:pPr>
      <w:r w:rsidRPr="00374C54">
        <w:rPr>
          <w:rFonts w:ascii="Times New Roman" w:hAnsi="Times New Roman" w:cs="Times New Roman"/>
          <w:sz w:val="24"/>
          <w:szCs w:val="24"/>
        </w:rPr>
        <w:t xml:space="preserve">Operational/business </w:t>
      </w:r>
      <w:proofErr w:type="gramStart"/>
      <w:r w:rsidRPr="00374C54">
        <w:rPr>
          <w:rFonts w:ascii="Times New Roman" w:hAnsi="Times New Roman" w:cs="Times New Roman"/>
          <w:sz w:val="24"/>
          <w:szCs w:val="24"/>
        </w:rPr>
        <w:t>plans</w:t>
      </w:r>
      <w:r w:rsidR="00C074BF">
        <w:rPr>
          <w:rFonts w:ascii="Times New Roman" w:hAnsi="Times New Roman" w:cs="Times New Roman"/>
          <w:sz w:val="24"/>
          <w:szCs w:val="24"/>
        </w:rPr>
        <w:t>;</w:t>
      </w:r>
      <w:proofErr w:type="gramEnd"/>
    </w:p>
    <w:p w14:paraId="51C4D6B3" w14:textId="1D28BF27" w:rsidR="00D52688" w:rsidRPr="00374C54" w:rsidRDefault="00D52688" w:rsidP="00417DA2">
      <w:pPr>
        <w:pStyle w:val="ListParagraph"/>
        <w:numPr>
          <w:ilvl w:val="0"/>
          <w:numId w:val="1"/>
        </w:numPr>
        <w:spacing w:after="120" w:line="276" w:lineRule="auto"/>
        <w:jc w:val="both"/>
        <w:rPr>
          <w:rFonts w:ascii="Times New Roman" w:hAnsi="Times New Roman" w:cs="Times New Roman"/>
          <w:sz w:val="24"/>
          <w:szCs w:val="24"/>
        </w:rPr>
      </w:pPr>
      <w:r w:rsidRPr="00374C54">
        <w:rPr>
          <w:rFonts w:ascii="Times New Roman" w:hAnsi="Times New Roman" w:cs="Times New Roman"/>
          <w:sz w:val="24"/>
          <w:szCs w:val="24"/>
        </w:rPr>
        <w:t xml:space="preserve">Human resources manuals and policies, such as training guides and lists of trainings conducted, codes of conduct, safeguarding </w:t>
      </w:r>
      <w:proofErr w:type="gramStart"/>
      <w:r w:rsidRPr="00374C54">
        <w:rPr>
          <w:rFonts w:ascii="Times New Roman" w:hAnsi="Times New Roman" w:cs="Times New Roman"/>
          <w:sz w:val="24"/>
          <w:szCs w:val="24"/>
        </w:rPr>
        <w:t>policies</w:t>
      </w:r>
      <w:r w:rsidR="00C074BF">
        <w:rPr>
          <w:rFonts w:ascii="Times New Roman" w:hAnsi="Times New Roman" w:cs="Times New Roman"/>
          <w:sz w:val="24"/>
          <w:szCs w:val="24"/>
        </w:rPr>
        <w:t>;</w:t>
      </w:r>
      <w:proofErr w:type="gramEnd"/>
    </w:p>
    <w:p w14:paraId="076D82D9" w14:textId="06F87979" w:rsidR="00D52688" w:rsidRPr="00374C54" w:rsidRDefault="00D52688" w:rsidP="00417DA2">
      <w:pPr>
        <w:pStyle w:val="ListParagraph"/>
        <w:numPr>
          <w:ilvl w:val="0"/>
          <w:numId w:val="1"/>
        </w:numPr>
        <w:spacing w:after="120" w:line="276" w:lineRule="auto"/>
        <w:jc w:val="both"/>
        <w:rPr>
          <w:rFonts w:ascii="Times New Roman" w:hAnsi="Times New Roman" w:cs="Times New Roman"/>
          <w:sz w:val="24"/>
          <w:szCs w:val="24"/>
        </w:rPr>
      </w:pPr>
      <w:r w:rsidRPr="00374C54">
        <w:rPr>
          <w:rFonts w:ascii="Times New Roman" w:hAnsi="Times New Roman" w:cs="Times New Roman"/>
          <w:sz w:val="24"/>
          <w:szCs w:val="24"/>
        </w:rPr>
        <w:t xml:space="preserve">Market research </w:t>
      </w:r>
      <w:proofErr w:type="gramStart"/>
      <w:r w:rsidRPr="00374C54">
        <w:rPr>
          <w:rFonts w:ascii="Times New Roman" w:hAnsi="Times New Roman" w:cs="Times New Roman"/>
          <w:sz w:val="24"/>
          <w:szCs w:val="24"/>
        </w:rPr>
        <w:t>studies</w:t>
      </w:r>
      <w:r w:rsidR="00C074BF">
        <w:rPr>
          <w:rFonts w:ascii="Times New Roman" w:hAnsi="Times New Roman" w:cs="Times New Roman"/>
          <w:sz w:val="24"/>
          <w:szCs w:val="24"/>
        </w:rPr>
        <w:t>;</w:t>
      </w:r>
      <w:proofErr w:type="gramEnd"/>
    </w:p>
    <w:p w14:paraId="0F416EF0" w14:textId="669C3725" w:rsidR="00D52688" w:rsidRPr="00374C54" w:rsidRDefault="009C7A74" w:rsidP="00417DA2">
      <w:pPr>
        <w:pStyle w:val="ListParagraph"/>
        <w:numPr>
          <w:ilvl w:val="0"/>
          <w:numId w:val="1"/>
        </w:numPr>
        <w:spacing w:after="120" w:line="276" w:lineRule="auto"/>
        <w:jc w:val="both"/>
        <w:rPr>
          <w:rFonts w:ascii="Times New Roman" w:hAnsi="Times New Roman" w:cs="Times New Roman"/>
          <w:sz w:val="24"/>
          <w:szCs w:val="24"/>
        </w:rPr>
      </w:pPr>
      <w:r>
        <w:rPr>
          <w:rFonts w:ascii="Times New Roman" w:hAnsi="Times New Roman" w:cs="Times New Roman"/>
          <w:sz w:val="24"/>
          <w:szCs w:val="24"/>
        </w:rPr>
        <w:t>Client</w:t>
      </w:r>
      <w:r w:rsidR="00D52688" w:rsidRPr="00374C54">
        <w:rPr>
          <w:rFonts w:ascii="Times New Roman" w:hAnsi="Times New Roman" w:cs="Times New Roman"/>
          <w:sz w:val="24"/>
          <w:szCs w:val="24"/>
        </w:rPr>
        <w:t xml:space="preserve"> satisfaction and exit survey </w:t>
      </w:r>
      <w:proofErr w:type="gramStart"/>
      <w:r w:rsidR="00D52688" w:rsidRPr="00374C54">
        <w:rPr>
          <w:rFonts w:ascii="Times New Roman" w:hAnsi="Times New Roman" w:cs="Times New Roman"/>
          <w:sz w:val="24"/>
          <w:szCs w:val="24"/>
        </w:rPr>
        <w:t>data</w:t>
      </w:r>
      <w:r w:rsidR="00C074BF">
        <w:rPr>
          <w:rFonts w:ascii="Times New Roman" w:hAnsi="Times New Roman" w:cs="Times New Roman"/>
          <w:sz w:val="24"/>
          <w:szCs w:val="24"/>
        </w:rPr>
        <w:t>;</w:t>
      </w:r>
      <w:proofErr w:type="gramEnd"/>
    </w:p>
    <w:p w14:paraId="5C49B830" w14:textId="7EF62DAB" w:rsidR="00D52688" w:rsidRPr="00374C54" w:rsidRDefault="00D52688" w:rsidP="00417DA2">
      <w:pPr>
        <w:pStyle w:val="ListParagraph"/>
        <w:numPr>
          <w:ilvl w:val="0"/>
          <w:numId w:val="1"/>
        </w:numPr>
        <w:spacing w:after="120" w:line="276" w:lineRule="auto"/>
        <w:jc w:val="both"/>
        <w:rPr>
          <w:rFonts w:ascii="Times New Roman" w:hAnsi="Times New Roman" w:cs="Times New Roman"/>
          <w:sz w:val="24"/>
          <w:szCs w:val="24"/>
        </w:rPr>
      </w:pPr>
      <w:r w:rsidRPr="00374C54">
        <w:rPr>
          <w:rFonts w:ascii="Times New Roman" w:hAnsi="Times New Roman" w:cs="Times New Roman"/>
          <w:sz w:val="24"/>
          <w:szCs w:val="24"/>
        </w:rPr>
        <w:t xml:space="preserve">Impact/Outcomes </w:t>
      </w:r>
      <w:proofErr w:type="gramStart"/>
      <w:r w:rsidRPr="00374C54">
        <w:rPr>
          <w:rFonts w:ascii="Times New Roman" w:hAnsi="Times New Roman" w:cs="Times New Roman"/>
          <w:sz w:val="24"/>
          <w:szCs w:val="24"/>
        </w:rPr>
        <w:t>Assessments</w:t>
      </w:r>
      <w:r w:rsidR="00C074BF">
        <w:rPr>
          <w:rFonts w:ascii="Times New Roman" w:hAnsi="Times New Roman" w:cs="Times New Roman"/>
          <w:sz w:val="24"/>
          <w:szCs w:val="24"/>
        </w:rPr>
        <w:t>;</w:t>
      </w:r>
      <w:proofErr w:type="gramEnd"/>
    </w:p>
    <w:p w14:paraId="132C02D3" w14:textId="0C85B472" w:rsidR="00D52688" w:rsidRPr="00374C54" w:rsidRDefault="00D52688" w:rsidP="00417DA2">
      <w:pPr>
        <w:pStyle w:val="ListParagraph"/>
        <w:numPr>
          <w:ilvl w:val="0"/>
          <w:numId w:val="1"/>
        </w:numPr>
        <w:spacing w:after="120" w:line="276" w:lineRule="auto"/>
        <w:jc w:val="both"/>
        <w:rPr>
          <w:rFonts w:ascii="Times New Roman" w:hAnsi="Times New Roman" w:cs="Times New Roman"/>
          <w:sz w:val="24"/>
          <w:szCs w:val="24"/>
        </w:rPr>
      </w:pPr>
      <w:r w:rsidRPr="00374C54">
        <w:rPr>
          <w:rFonts w:ascii="Times New Roman" w:hAnsi="Times New Roman" w:cs="Times New Roman"/>
          <w:sz w:val="24"/>
          <w:szCs w:val="24"/>
        </w:rPr>
        <w:t xml:space="preserve">Credit policies and manuals; Collection </w:t>
      </w:r>
      <w:proofErr w:type="gramStart"/>
      <w:r w:rsidRPr="00374C54">
        <w:rPr>
          <w:rFonts w:ascii="Times New Roman" w:hAnsi="Times New Roman" w:cs="Times New Roman"/>
          <w:sz w:val="24"/>
          <w:szCs w:val="24"/>
        </w:rPr>
        <w:t>policies</w:t>
      </w:r>
      <w:r w:rsidR="00C074BF">
        <w:rPr>
          <w:rFonts w:ascii="Times New Roman" w:hAnsi="Times New Roman" w:cs="Times New Roman"/>
          <w:sz w:val="24"/>
          <w:szCs w:val="24"/>
        </w:rPr>
        <w:t>;</w:t>
      </w:r>
      <w:proofErr w:type="gramEnd"/>
    </w:p>
    <w:p w14:paraId="1A751605" w14:textId="7DA667DA" w:rsidR="00D52688" w:rsidRPr="00374C54" w:rsidRDefault="00D52688" w:rsidP="00417DA2">
      <w:pPr>
        <w:pStyle w:val="ListParagraph"/>
        <w:numPr>
          <w:ilvl w:val="0"/>
          <w:numId w:val="1"/>
        </w:numPr>
        <w:spacing w:after="120" w:line="276" w:lineRule="auto"/>
        <w:jc w:val="both"/>
        <w:rPr>
          <w:rFonts w:ascii="Times New Roman" w:hAnsi="Times New Roman" w:cs="Times New Roman"/>
          <w:sz w:val="24"/>
          <w:szCs w:val="24"/>
        </w:rPr>
      </w:pPr>
      <w:r w:rsidRPr="00374C54">
        <w:rPr>
          <w:rFonts w:ascii="Times New Roman" w:hAnsi="Times New Roman" w:cs="Times New Roman"/>
          <w:sz w:val="24"/>
          <w:szCs w:val="24"/>
        </w:rPr>
        <w:t>Board Minutes</w:t>
      </w:r>
      <w:r>
        <w:rPr>
          <w:rFonts w:ascii="Times New Roman" w:hAnsi="Times New Roman" w:cs="Times New Roman"/>
          <w:sz w:val="24"/>
          <w:szCs w:val="24"/>
        </w:rPr>
        <w:t xml:space="preserve">/Management team meeting </w:t>
      </w:r>
      <w:proofErr w:type="gramStart"/>
      <w:r>
        <w:rPr>
          <w:rFonts w:ascii="Times New Roman" w:hAnsi="Times New Roman" w:cs="Times New Roman"/>
          <w:sz w:val="24"/>
          <w:szCs w:val="24"/>
        </w:rPr>
        <w:t>notes</w:t>
      </w:r>
      <w:r w:rsidR="00C074BF">
        <w:rPr>
          <w:rFonts w:ascii="Times New Roman" w:hAnsi="Times New Roman" w:cs="Times New Roman"/>
          <w:sz w:val="24"/>
          <w:szCs w:val="24"/>
        </w:rPr>
        <w:t>;</w:t>
      </w:r>
      <w:proofErr w:type="gramEnd"/>
    </w:p>
    <w:p w14:paraId="18DA8E98" w14:textId="6150EEDE" w:rsidR="00D52688" w:rsidRPr="00374C54" w:rsidRDefault="00D52688" w:rsidP="00417DA2">
      <w:pPr>
        <w:pStyle w:val="ListParagraph"/>
        <w:numPr>
          <w:ilvl w:val="0"/>
          <w:numId w:val="1"/>
        </w:numPr>
        <w:spacing w:after="120" w:line="276" w:lineRule="auto"/>
        <w:jc w:val="both"/>
        <w:rPr>
          <w:rFonts w:ascii="Times New Roman" w:hAnsi="Times New Roman" w:cs="Times New Roman"/>
          <w:sz w:val="24"/>
          <w:szCs w:val="24"/>
        </w:rPr>
      </w:pPr>
      <w:r w:rsidRPr="00374C54">
        <w:rPr>
          <w:rFonts w:ascii="Times New Roman" w:hAnsi="Times New Roman" w:cs="Times New Roman"/>
          <w:sz w:val="24"/>
          <w:szCs w:val="24"/>
        </w:rPr>
        <w:t xml:space="preserve">Product </w:t>
      </w:r>
      <w:proofErr w:type="gramStart"/>
      <w:r w:rsidRPr="00374C54">
        <w:rPr>
          <w:rFonts w:ascii="Times New Roman" w:hAnsi="Times New Roman" w:cs="Times New Roman"/>
          <w:sz w:val="24"/>
          <w:szCs w:val="24"/>
        </w:rPr>
        <w:t>Descriptions</w:t>
      </w:r>
      <w:r w:rsidR="00C074BF">
        <w:rPr>
          <w:rFonts w:ascii="Times New Roman" w:hAnsi="Times New Roman" w:cs="Times New Roman"/>
          <w:sz w:val="24"/>
          <w:szCs w:val="24"/>
        </w:rPr>
        <w:t>;</w:t>
      </w:r>
      <w:proofErr w:type="gramEnd"/>
    </w:p>
    <w:p w14:paraId="139D095B" w14:textId="433673D6" w:rsidR="00D52688" w:rsidRPr="00374C54" w:rsidRDefault="00D52688" w:rsidP="00417DA2">
      <w:pPr>
        <w:pStyle w:val="ListParagraph"/>
        <w:numPr>
          <w:ilvl w:val="0"/>
          <w:numId w:val="1"/>
        </w:numPr>
        <w:spacing w:after="120" w:line="276" w:lineRule="auto"/>
        <w:jc w:val="both"/>
        <w:rPr>
          <w:rFonts w:ascii="Times New Roman" w:hAnsi="Times New Roman" w:cs="Times New Roman"/>
          <w:sz w:val="24"/>
          <w:szCs w:val="24"/>
        </w:rPr>
      </w:pPr>
      <w:r w:rsidRPr="00374C54">
        <w:rPr>
          <w:rFonts w:ascii="Times New Roman" w:hAnsi="Times New Roman" w:cs="Times New Roman"/>
          <w:sz w:val="24"/>
          <w:szCs w:val="24"/>
        </w:rPr>
        <w:t>Loan contracts</w:t>
      </w:r>
      <w:r w:rsidR="00C074BF">
        <w:rPr>
          <w:rFonts w:ascii="Times New Roman" w:hAnsi="Times New Roman" w:cs="Times New Roman"/>
          <w:sz w:val="24"/>
          <w:szCs w:val="24"/>
        </w:rPr>
        <w:t>; and</w:t>
      </w:r>
    </w:p>
    <w:p w14:paraId="0A7C9B03" w14:textId="659D1D64" w:rsidR="00D52688" w:rsidRPr="00374C54" w:rsidRDefault="00D52688" w:rsidP="00417DA2">
      <w:pPr>
        <w:pStyle w:val="ListParagraph"/>
        <w:numPr>
          <w:ilvl w:val="0"/>
          <w:numId w:val="1"/>
        </w:numPr>
        <w:spacing w:after="120" w:line="276" w:lineRule="auto"/>
        <w:jc w:val="both"/>
        <w:rPr>
          <w:rFonts w:ascii="Times New Roman" w:hAnsi="Times New Roman" w:cs="Times New Roman"/>
          <w:sz w:val="24"/>
          <w:szCs w:val="24"/>
        </w:rPr>
      </w:pPr>
      <w:r w:rsidRPr="00374C54">
        <w:rPr>
          <w:rFonts w:ascii="Times New Roman" w:hAnsi="Times New Roman" w:cs="Times New Roman"/>
          <w:sz w:val="24"/>
          <w:szCs w:val="24"/>
        </w:rPr>
        <w:t>Program/product data and complaints data</w:t>
      </w:r>
      <w:r w:rsidR="00C074BF">
        <w:rPr>
          <w:rFonts w:ascii="Times New Roman" w:hAnsi="Times New Roman" w:cs="Times New Roman"/>
          <w:sz w:val="24"/>
          <w:szCs w:val="24"/>
        </w:rPr>
        <w:t>.</w:t>
      </w:r>
    </w:p>
    <w:p w14:paraId="69538958" w14:textId="77777777" w:rsidR="00D52688" w:rsidRPr="00374C54" w:rsidRDefault="00D52688" w:rsidP="008177C1">
      <w:pPr>
        <w:spacing w:after="120" w:line="276" w:lineRule="auto"/>
        <w:jc w:val="both"/>
        <w:rPr>
          <w:rFonts w:ascii="Times New Roman" w:hAnsi="Times New Roman" w:cs="Times New Roman"/>
          <w:sz w:val="24"/>
          <w:szCs w:val="24"/>
        </w:rPr>
      </w:pPr>
      <w:r w:rsidRPr="00374C54">
        <w:rPr>
          <w:rFonts w:ascii="Times New Roman" w:hAnsi="Times New Roman" w:cs="Times New Roman"/>
          <w:b/>
          <w:sz w:val="24"/>
          <w:szCs w:val="24"/>
        </w:rPr>
        <w:t>Time Needed:</w:t>
      </w:r>
      <w:r w:rsidRPr="00374C54">
        <w:rPr>
          <w:rFonts w:ascii="Times New Roman" w:hAnsi="Times New Roman" w:cs="Times New Roman"/>
          <w:sz w:val="24"/>
          <w:szCs w:val="24"/>
        </w:rPr>
        <w:t xml:space="preserve"> Depending on the </w:t>
      </w:r>
      <w:r>
        <w:rPr>
          <w:rFonts w:ascii="Times New Roman" w:hAnsi="Times New Roman" w:cs="Times New Roman"/>
          <w:sz w:val="24"/>
          <w:szCs w:val="24"/>
        </w:rPr>
        <w:t xml:space="preserve">depth of the assessment and the </w:t>
      </w:r>
      <w:r w:rsidRPr="00374C54">
        <w:rPr>
          <w:rFonts w:ascii="Times New Roman" w:hAnsi="Times New Roman" w:cs="Times New Roman"/>
          <w:sz w:val="24"/>
          <w:szCs w:val="24"/>
        </w:rPr>
        <w:t>internal knowledge of the available document</w:t>
      </w:r>
      <w:r>
        <w:rPr>
          <w:rFonts w:ascii="Times New Roman" w:hAnsi="Times New Roman" w:cs="Times New Roman"/>
          <w:sz w:val="24"/>
          <w:szCs w:val="24"/>
        </w:rPr>
        <w:t xml:space="preserve">s, </w:t>
      </w:r>
      <w:r w:rsidRPr="00374C54">
        <w:rPr>
          <w:rFonts w:ascii="Times New Roman" w:hAnsi="Times New Roman" w:cs="Times New Roman"/>
          <w:sz w:val="24"/>
          <w:szCs w:val="24"/>
        </w:rPr>
        <w:t>resources</w:t>
      </w:r>
      <w:r>
        <w:rPr>
          <w:rFonts w:ascii="Times New Roman" w:hAnsi="Times New Roman" w:cs="Times New Roman"/>
          <w:sz w:val="24"/>
          <w:szCs w:val="24"/>
        </w:rPr>
        <w:t xml:space="preserve">, and </w:t>
      </w:r>
      <w:r w:rsidRPr="00374C54">
        <w:rPr>
          <w:rFonts w:ascii="Times New Roman" w:hAnsi="Times New Roman" w:cs="Times New Roman"/>
          <w:sz w:val="24"/>
          <w:szCs w:val="24"/>
        </w:rPr>
        <w:t xml:space="preserve">other evidence of adherence </w:t>
      </w:r>
      <w:r>
        <w:rPr>
          <w:rFonts w:ascii="Times New Roman" w:hAnsi="Times New Roman" w:cs="Times New Roman"/>
          <w:sz w:val="24"/>
          <w:szCs w:val="24"/>
        </w:rPr>
        <w:t xml:space="preserve">to </w:t>
      </w:r>
      <w:r w:rsidRPr="00374C54">
        <w:rPr>
          <w:rFonts w:ascii="Times New Roman" w:hAnsi="Times New Roman" w:cs="Times New Roman"/>
          <w:sz w:val="24"/>
          <w:szCs w:val="24"/>
        </w:rPr>
        <w:t xml:space="preserve">or achievement of the standard, this assessment can take a few hours to </w:t>
      </w:r>
      <w:r>
        <w:rPr>
          <w:rFonts w:ascii="Times New Roman" w:hAnsi="Times New Roman" w:cs="Times New Roman"/>
          <w:sz w:val="24"/>
          <w:szCs w:val="24"/>
        </w:rPr>
        <w:t xml:space="preserve">several days. </w:t>
      </w:r>
      <w:r w:rsidRPr="00374C54">
        <w:rPr>
          <w:rFonts w:ascii="Times New Roman" w:hAnsi="Times New Roman" w:cs="Times New Roman"/>
          <w:sz w:val="24"/>
          <w:szCs w:val="24"/>
        </w:rPr>
        <w:t xml:space="preserve"> </w:t>
      </w:r>
    </w:p>
    <w:p w14:paraId="44C8EB35" w14:textId="77777777" w:rsidR="00D52688" w:rsidRDefault="00D52688" w:rsidP="008177C1">
      <w:pPr>
        <w:spacing w:after="120" w:line="276" w:lineRule="auto"/>
        <w:jc w:val="both"/>
        <w:rPr>
          <w:rFonts w:ascii="Times New Roman" w:hAnsi="Times New Roman" w:cs="Times New Roman"/>
          <w:sz w:val="24"/>
          <w:szCs w:val="24"/>
        </w:rPr>
      </w:pPr>
      <w:r w:rsidRPr="00374C54">
        <w:rPr>
          <w:rFonts w:ascii="Times New Roman" w:hAnsi="Times New Roman" w:cs="Times New Roman"/>
          <w:b/>
          <w:sz w:val="24"/>
          <w:szCs w:val="24"/>
        </w:rPr>
        <w:t>Adaptations Needed:</w:t>
      </w:r>
      <w:r w:rsidRPr="00374C54">
        <w:rPr>
          <w:rFonts w:ascii="Times New Roman" w:hAnsi="Times New Roman" w:cs="Times New Roman"/>
          <w:sz w:val="24"/>
          <w:szCs w:val="24"/>
        </w:rPr>
        <w:t xml:space="preserve"> </w:t>
      </w:r>
    </w:p>
    <w:p w14:paraId="6AF41BDB" w14:textId="1406ECD1" w:rsidR="00D52688" w:rsidRDefault="00D52688" w:rsidP="00417DA2">
      <w:pPr>
        <w:pStyle w:val="ListParagraph"/>
        <w:numPr>
          <w:ilvl w:val="0"/>
          <w:numId w:val="31"/>
        </w:numPr>
        <w:spacing w:after="0" w:line="276" w:lineRule="auto"/>
        <w:jc w:val="both"/>
        <w:rPr>
          <w:rFonts w:ascii="Times New Roman" w:hAnsi="Times New Roman" w:cs="Times New Roman"/>
          <w:b/>
          <w:color w:val="000000" w:themeColor="text2"/>
          <w:sz w:val="24"/>
          <w:szCs w:val="24"/>
        </w:rPr>
      </w:pPr>
      <w:r w:rsidRPr="006007CC">
        <w:rPr>
          <w:rFonts w:ascii="Times New Roman" w:hAnsi="Times New Roman" w:cs="Times New Roman"/>
          <w:sz w:val="24"/>
          <w:szCs w:val="24"/>
        </w:rPr>
        <w:t xml:space="preserve">This tool is designed to be applicable for any WEE Actor; however, when there are standards that are specific to any entity that provides or facilitates access to financial services, this is noted with “(If financial service provider)” prior to the standard of practice. At the time of designing this tool, </w:t>
      </w:r>
      <w:r w:rsidRPr="006007CC">
        <w:rPr>
          <w:rFonts w:ascii="Times New Roman" w:hAnsi="Times New Roman" w:cs="Times New Roman"/>
          <w:sz w:val="24"/>
          <w:szCs w:val="24"/>
        </w:rPr>
        <w:lastRenderedPageBreak/>
        <w:t xml:space="preserve">the SPTF organization (manager of the Universal Standards) and Cerise organization (creator of the SPI-4 tool) were undertaking a refresh of the standards and indicators for financial services actors. RICHES tried to align the indicators in this tool with the existing standards and indicators so that any financial service provider completing an assessment could stay aligned with the official SPI assessment. The indicators in this tool that are aligned with the SPI tool are in </w:t>
      </w:r>
      <w:r w:rsidRPr="006007CC">
        <w:rPr>
          <w:rFonts w:ascii="Times New Roman" w:hAnsi="Times New Roman" w:cs="Times New Roman"/>
          <w:color w:val="E54C3B" w:themeColor="accent2"/>
          <w:sz w:val="24"/>
          <w:szCs w:val="24"/>
        </w:rPr>
        <w:t>red</w:t>
      </w:r>
      <w:r w:rsidRPr="006007CC">
        <w:rPr>
          <w:rFonts w:ascii="Times New Roman" w:hAnsi="Times New Roman" w:cs="Times New Roman"/>
          <w:sz w:val="24"/>
          <w:szCs w:val="24"/>
        </w:rPr>
        <w:t xml:space="preserve">. Text in </w:t>
      </w:r>
      <w:r w:rsidRPr="006007CC">
        <w:rPr>
          <w:rFonts w:ascii="Times New Roman" w:hAnsi="Times New Roman" w:cs="Times New Roman"/>
          <w:b/>
          <w:sz w:val="24"/>
          <w:szCs w:val="24"/>
        </w:rPr>
        <w:t>bold black</w:t>
      </w:r>
      <w:r w:rsidRPr="006007CC">
        <w:rPr>
          <w:rFonts w:ascii="Times New Roman" w:hAnsi="Times New Roman" w:cs="Times New Roman"/>
          <w:sz w:val="24"/>
          <w:szCs w:val="24"/>
        </w:rPr>
        <w:t xml:space="preserve"> are suggestions made by the RICHES project that will provide </w:t>
      </w:r>
      <w:r w:rsidR="00DD6874">
        <w:rPr>
          <w:rFonts w:ascii="Times New Roman" w:hAnsi="Times New Roman" w:cs="Times New Roman"/>
          <w:sz w:val="24"/>
          <w:szCs w:val="24"/>
        </w:rPr>
        <w:t>an investee</w:t>
      </w:r>
      <w:r w:rsidRPr="006007CC">
        <w:rPr>
          <w:rFonts w:ascii="Times New Roman" w:hAnsi="Times New Roman" w:cs="Times New Roman"/>
          <w:sz w:val="24"/>
          <w:szCs w:val="24"/>
        </w:rPr>
        <w:t xml:space="preserve"> with a stronger consideration or definition of Do No Harm/unintended consequences, specifically regarding harmful work for children or adults. </w:t>
      </w:r>
      <w:r w:rsidRPr="006007CC">
        <w:rPr>
          <w:rFonts w:ascii="Times New Roman" w:hAnsi="Times New Roman" w:cs="Times New Roman"/>
          <w:b/>
          <w:color w:val="000000" w:themeColor="text2"/>
          <w:sz w:val="24"/>
          <w:szCs w:val="24"/>
        </w:rPr>
        <w:t xml:space="preserve">A financial services actor undertaking an official SPI assessment should see this tool as </w:t>
      </w:r>
      <w:r w:rsidR="008177C1" w:rsidRPr="006007CC">
        <w:rPr>
          <w:rFonts w:ascii="Times New Roman" w:hAnsi="Times New Roman" w:cs="Times New Roman"/>
          <w:b/>
          <w:color w:val="000000" w:themeColor="text2"/>
          <w:sz w:val="24"/>
          <w:szCs w:val="24"/>
        </w:rPr>
        <w:t>supplementary and</w:t>
      </w:r>
      <w:r w:rsidRPr="006007CC">
        <w:rPr>
          <w:rFonts w:ascii="Times New Roman" w:hAnsi="Times New Roman" w:cs="Times New Roman"/>
          <w:b/>
          <w:color w:val="000000" w:themeColor="text2"/>
          <w:sz w:val="24"/>
          <w:szCs w:val="24"/>
        </w:rPr>
        <w:t xml:space="preserve"> should focus on the new indicators in bold black, as they are indicators not found in the SPI assessment. </w:t>
      </w:r>
    </w:p>
    <w:p w14:paraId="31DD84F7" w14:textId="7FC605AA" w:rsidR="00D52688" w:rsidRPr="006007CC" w:rsidRDefault="00D52688" w:rsidP="00417DA2">
      <w:pPr>
        <w:pStyle w:val="ListParagraph"/>
        <w:widowControl w:val="0"/>
        <w:numPr>
          <w:ilvl w:val="0"/>
          <w:numId w:val="31"/>
        </w:numPr>
        <w:spacing w:after="0" w:line="276" w:lineRule="auto"/>
        <w:jc w:val="both"/>
        <w:rPr>
          <w:rFonts w:ascii="Times New Roman" w:eastAsia="Gill Sans MT" w:hAnsi="Times New Roman" w:cs="Times New Roman"/>
          <w:sz w:val="24"/>
          <w:szCs w:val="24"/>
        </w:rPr>
      </w:pPr>
      <w:r w:rsidRPr="006007CC">
        <w:rPr>
          <w:rFonts w:ascii="Times New Roman" w:hAnsi="Times New Roman" w:cs="Times New Roman"/>
          <w:sz w:val="24"/>
          <w:szCs w:val="24"/>
        </w:rPr>
        <w:t xml:space="preserve">The </w:t>
      </w:r>
      <w:r w:rsidR="00FE3414">
        <w:rPr>
          <w:rFonts w:ascii="Times New Roman" w:hAnsi="Times New Roman" w:cs="Times New Roman"/>
          <w:sz w:val="24"/>
          <w:szCs w:val="24"/>
        </w:rPr>
        <w:t>Social Performance Management Asses</w:t>
      </w:r>
      <w:r w:rsidRPr="006007CC">
        <w:rPr>
          <w:rFonts w:ascii="Times New Roman" w:hAnsi="Times New Roman" w:cs="Times New Roman"/>
          <w:sz w:val="24"/>
          <w:szCs w:val="24"/>
        </w:rPr>
        <w:t>sment use</w:t>
      </w:r>
      <w:r w:rsidR="00FE3414">
        <w:rPr>
          <w:rFonts w:ascii="Times New Roman" w:hAnsi="Times New Roman" w:cs="Times New Roman"/>
          <w:sz w:val="24"/>
          <w:szCs w:val="24"/>
        </w:rPr>
        <w:t>s</w:t>
      </w:r>
      <w:r w:rsidRPr="006007CC">
        <w:rPr>
          <w:rFonts w:ascii="Times New Roman" w:hAnsi="Times New Roman" w:cs="Times New Roman"/>
          <w:sz w:val="24"/>
          <w:szCs w:val="24"/>
        </w:rPr>
        <w:t xml:space="preserve"> the words “</w:t>
      </w:r>
      <w:r w:rsidR="009C7A74">
        <w:rPr>
          <w:rFonts w:ascii="Times New Roman" w:hAnsi="Times New Roman" w:cs="Times New Roman"/>
          <w:sz w:val="24"/>
          <w:szCs w:val="24"/>
        </w:rPr>
        <w:t xml:space="preserve">clients” to describe an investee’s </w:t>
      </w:r>
      <w:r w:rsidRPr="006007CC">
        <w:rPr>
          <w:rFonts w:ascii="Times New Roman" w:hAnsi="Times New Roman" w:cs="Times New Roman"/>
          <w:sz w:val="24"/>
          <w:szCs w:val="24"/>
        </w:rPr>
        <w:t>beneficiaries or female entrepreneurs. These terms can be modified as appropriate for the type of service provider that will be using the tool. For example, “</w:t>
      </w:r>
      <w:r w:rsidR="009C7A74">
        <w:rPr>
          <w:rFonts w:ascii="Times New Roman" w:hAnsi="Times New Roman" w:cs="Times New Roman"/>
          <w:sz w:val="24"/>
          <w:szCs w:val="24"/>
        </w:rPr>
        <w:t>client</w:t>
      </w:r>
      <w:r w:rsidRPr="006007CC">
        <w:rPr>
          <w:rFonts w:ascii="Times New Roman" w:hAnsi="Times New Roman" w:cs="Times New Roman"/>
          <w:sz w:val="24"/>
          <w:szCs w:val="24"/>
        </w:rPr>
        <w:t xml:space="preserve">s” can be replaced with </w:t>
      </w:r>
      <w:r w:rsidR="009C7A74">
        <w:rPr>
          <w:rFonts w:ascii="Times New Roman" w:hAnsi="Times New Roman" w:cs="Times New Roman"/>
          <w:sz w:val="24"/>
          <w:szCs w:val="24"/>
        </w:rPr>
        <w:t>participant</w:t>
      </w:r>
      <w:r w:rsidRPr="006007CC">
        <w:rPr>
          <w:rFonts w:ascii="Times New Roman" w:hAnsi="Times New Roman" w:cs="Times New Roman"/>
          <w:sz w:val="24"/>
          <w:szCs w:val="24"/>
        </w:rPr>
        <w:t>, beneficiary, or other meaningful words prior to filling this out.</w:t>
      </w:r>
    </w:p>
    <w:p w14:paraId="1A42BA7F" w14:textId="77777777" w:rsidR="00D52688" w:rsidRPr="006007CC" w:rsidRDefault="00D52688" w:rsidP="00417DA2">
      <w:pPr>
        <w:pStyle w:val="ListParagraph"/>
        <w:widowControl w:val="0"/>
        <w:numPr>
          <w:ilvl w:val="0"/>
          <w:numId w:val="31"/>
        </w:numPr>
        <w:spacing w:after="120" w:line="276" w:lineRule="auto"/>
        <w:jc w:val="both"/>
        <w:rPr>
          <w:b/>
          <w:sz w:val="24"/>
          <w:szCs w:val="24"/>
        </w:rPr>
      </w:pPr>
      <w:r w:rsidRPr="006007CC">
        <w:rPr>
          <w:rFonts w:ascii="Times New Roman" w:eastAsia="Gill Sans MT" w:hAnsi="Times New Roman" w:cs="Times New Roman"/>
          <w:sz w:val="24"/>
          <w:szCs w:val="24"/>
        </w:rPr>
        <w:t xml:space="preserve">All guides and training materials within the </w:t>
      </w:r>
      <w:r w:rsidRPr="002A022F">
        <w:rPr>
          <w:rFonts w:ascii="Times New Roman" w:eastAsia="Gill Sans MT" w:hAnsi="Times New Roman" w:cs="Times New Roman"/>
          <w:b/>
          <w:bCs/>
          <w:color w:val="E54C3B" w:themeColor="accent2"/>
          <w:sz w:val="24"/>
          <w:szCs w:val="24"/>
        </w:rPr>
        <w:t>RICHES Toolkit</w:t>
      </w:r>
      <w:r w:rsidRPr="002A022F">
        <w:rPr>
          <w:rFonts w:ascii="Times New Roman" w:eastAsia="Gill Sans MT" w:hAnsi="Times New Roman" w:cs="Times New Roman"/>
          <w:color w:val="E54C3B" w:themeColor="accent2"/>
          <w:sz w:val="24"/>
          <w:szCs w:val="24"/>
        </w:rPr>
        <w:t xml:space="preserve"> </w:t>
      </w:r>
      <w:r w:rsidRPr="006007CC">
        <w:rPr>
          <w:rFonts w:ascii="Times New Roman" w:eastAsia="Gill Sans MT" w:hAnsi="Times New Roman" w:cs="Times New Roman"/>
          <w:sz w:val="24"/>
          <w:szCs w:val="24"/>
        </w:rPr>
        <w:t xml:space="preserve">have been designed to ensure their accessibility, particularly for individuals with disabilities. For this reason, this tool has been developed in Microsoft Word, using at a minimum 12-point font, and graphics and tables have been labeled with alternative text. You may wish to adjust the sizes of the tables to allow for notetaking or adjust the font size if printing out for your specific use. </w:t>
      </w:r>
    </w:p>
    <w:p w14:paraId="28BAE500" w14:textId="77777777" w:rsidR="00D52688" w:rsidRPr="00374C54" w:rsidRDefault="00D52688" w:rsidP="008177C1">
      <w:pPr>
        <w:spacing w:after="120" w:line="276" w:lineRule="auto"/>
        <w:jc w:val="both"/>
        <w:rPr>
          <w:rFonts w:ascii="Times New Roman" w:hAnsi="Times New Roman" w:cs="Times New Roman"/>
          <w:sz w:val="24"/>
          <w:szCs w:val="24"/>
        </w:rPr>
      </w:pPr>
      <w:r w:rsidRPr="00374C54">
        <w:rPr>
          <w:rFonts w:ascii="Times New Roman" w:hAnsi="Times New Roman" w:cs="Times New Roman"/>
          <w:b/>
          <w:sz w:val="24"/>
          <w:szCs w:val="24"/>
        </w:rPr>
        <w:t>Cost Drivers in Use of Tool:</w:t>
      </w:r>
      <w:r w:rsidRPr="00374C54">
        <w:rPr>
          <w:rFonts w:ascii="Times New Roman" w:hAnsi="Times New Roman" w:cs="Times New Roman"/>
          <w:sz w:val="24"/>
          <w:szCs w:val="24"/>
        </w:rPr>
        <w:t xml:space="preserve"> Printing costs only. However, these tools can also be used online if a printer is unavailable. </w:t>
      </w:r>
    </w:p>
    <w:p w14:paraId="24F0073F" w14:textId="76240274" w:rsidR="00D52688" w:rsidRPr="00374C54" w:rsidRDefault="00D52688" w:rsidP="008177C1">
      <w:pPr>
        <w:spacing w:after="120" w:line="276" w:lineRule="auto"/>
        <w:jc w:val="both"/>
        <w:rPr>
          <w:rFonts w:ascii="Times New Roman" w:hAnsi="Times New Roman" w:cs="Times New Roman"/>
          <w:sz w:val="24"/>
          <w:szCs w:val="24"/>
        </w:rPr>
      </w:pPr>
      <w:r w:rsidRPr="00374C54">
        <w:rPr>
          <w:rFonts w:ascii="Times New Roman" w:hAnsi="Times New Roman" w:cs="Times New Roman"/>
          <w:b/>
          <w:sz w:val="24"/>
          <w:szCs w:val="24"/>
        </w:rPr>
        <w:t xml:space="preserve">Risks to Consider: </w:t>
      </w:r>
      <w:r w:rsidRPr="00374C54">
        <w:rPr>
          <w:rFonts w:ascii="Times New Roman" w:hAnsi="Times New Roman" w:cs="Times New Roman"/>
          <w:sz w:val="24"/>
          <w:szCs w:val="24"/>
        </w:rPr>
        <w:t xml:space="preserve">No known risks are anticipated that could result in adverse effects for staff or </w:t>
      </w:r>
      <w:r w:rsidR="009C7A74">
        <w:rPr>
          <w:rFonts w:ascii="Times New Roman" w:hAnsi="Times New Roman" w:cs="Times New Roman"/>
          <w:sz w:val="24"/>
          <w:szCs w:val="24"/>
        </w:rPr>
        <w:t>client</w:t>
      </w:r>
      <w:r w:rsidRPr="00374C54">
        <w:rPr>
          <w:rFonts w:ascii="Times New Roman" w:hAnsi="Times New Roman" w:cs="Times New Roman"/>
          <w:sz w:val="24"/>
          <w:szCs w:val="24"/>
        </w:rPr>
        <w:t xml:space="preserve">s. However, given some indicators are written to push gender-responsive practices among WEE </w:t>
      </w:r>
      <w:r>
        <w:rPr>
          <w:rFonts w:ascii="Times New Roman" w:hAnsi="Times New Roman" w:cs="Times New Roman"/>
          <w:sz w:val="24"/>
          <w:szCs w:val="24"/>
        </w:rPr>
        <w:t>A</w:t>
      </w:r>
      <w:r w:rsidRPr="00374C54">
        <w:rPr>
          <w:rFonts w:ascii="Times New Roman" w:hAnsi="Times New Roman" w:cs="Times New Roman"/>
          <w:sz w:val="24"/>
          <w:szCs w:val="24"/>
        </w:rPr>
        <w:t xml:space="preserve">ctors, these indicators may initiate difficult conversations among WEE </w:t>
      </w:r>
      <w:r>
        <w:rPr>
          <w:rFonts w:ascii="Times New Roman" w:hAnsi="Times New Roman" w:cs="Times New Roman"/>
          <w:sz w:val="24"/>
          <w:szCs w:val="24"/>
        </w:rPr>
        <w:t>A</w:t>
      </w:r>
      <w:r w:rsidRPr="00374C54">
        <w:rPr>
          <w:rFonts w:ascii="Times New Roman" w:hAnsi="Times New Roman" w:cs="Times New Roman"/>
          <w:sz w:val="24"/>
          <w:szCs w:val="24"/>
        </w:rPr>
        <w:t xml:space="preserve">ctor staff, for example, the percent of women among all staff who are in leadership positions. </w:t>
      </w:r>
    </w:p>
    <w:p w14:paraId="06D0B700" w14:textId="5A2373FB" w:rsidR="002011B9" w:rsidRDefault="00D52688" w:rsidP="008177C1">
      <w:pPr>
        <w:spacing w:after="0" w:line="276" w:lineRule="auto"/>
        <w:jc w:val="both"/>
        <w:rPr>
          <w:rFonts w:ascii="Times New Roman" w:hAnsi="Times New Roman" w:cs="Times New Roman"/>
          <w:b/>
          <w:sz w:val="28"/>
          <w:szCs w:val="28"/>
          <w:lang w:eastAsia="es-EC"/>
        </w:rPr>
      </w:pPr>
      <w:r w:rsidRPr="00CB24AA">
        <w:rPr>
          <w:rFonts w:ascii="Times New Roman" w:hAnsi="Times New Roman" w:cs="Times New Roman"/>
          <w:b/>
          <w:color w:val="000000" w:themeColor="text2"/>
          <w:sz w:val="24"/>
          <w:szCs w:val="24"/>
        </w:rPr>
        <w:t xml:space="preserve">Languages: </w:t>
      </w:r>
      <w:r w:rsidR="00AE4CB8" w:rsidRPr="001A5B52">
        <w:rPr>
          <w:rFonts w:ascii="Times New Roman" w:hAnsi="Times New Roman" w:cs="Times New Roman"/>
          <w:sz w:val="24"/>
          <w:szCs w:val="24"/>
        </w:rPr>
        <w:t xml:space="preserve">While the Investor’s Guide is only available in English, the tool presented here is also available in French and Spanish. Please see the </w:t>
      </w:r>
      <w:hyperlink r:id="rId59" w:history="1">
        <w:r w:rsidR="00AE4CB8" w:rsidRPr="00213F12">
          <w:rPr>
            <w:rStyle w:val="Hyperlink"/>
            <w:rFonts w:ascii="Times New Roman" w:hAnsi="Times New Roman" w:cs="Times New Roman"/>
            <w:sz w:val="24"/>
            <w:szCs w:val="24"/>
          </w:rPr>
          <w:t>RICHES SPM Guide</w:t>
        </w:r>
      </w:hyperlink>
      <w:r w:rsidR="00AE4CB8" w:rsidRPr="001A5B52">
        <w:rPr>
          <w:rFonts w:ascii="Times New Roman" w:hAnsi="Times New Roman" w:cs="Times New Roman"/>
          <w:sz w:val="24"/>
          <w:szCs w:val="24"/>
        </w:rPr>
        <w:t xml:space="preserve"> for these translations. Please note that when using these translations, the adaptations mentioned above for this tool, will likely be needed. For </w:t>
      </w:r>
      <w:r w:rsidR="00FE3414">
        <w:rPr>
          <w:rFonts w:ascii="Times New Roman" w:hAnsi="Times New Roman" w:cs="Times New Roman"/>
          <w:sz w:val="24"/>
          <w:szCs w:val="24"/>
        </w:rPr>
        <w:t>instance</w:t>
      </w:r>
      <w:r w:rsidR="00AE4CB8" w:rsidRPr="001A5B52">
        <w:rPr>
          <w:rFonts w:ascii="Times New Roman" w:hAnsi="Times New Roman" w:cs="Times New Roman"/>
          <w:sz w:val="24"/>
          <w:szCs w:val="24"/>
        </w:rPr>
        <w:t xml:space="preserve">, the Investor’s Guide uses terms like </w:t>
      </w:r>
      <w:r w:rsidR="00417DA2">
        <w:rPr>
          <w:rFonts w:ascii="Times New Roman" w:hAnsi="Times New Roman" w:cs="Times New Roman"/>
          <w:sz w:val="24"/>
          <w:szCs w:val="24"/>
        </w:rPr>
        <w:t>“</w:t>
      </w:r>
      <w:r w:rsidR="00AE4CB8" w:rsidRPr="001A5B52">
        <w:rPr>
          <w:rFonts w:ascii="Times New Roman" w:hAnsi="Times New Roman" w:cs="Times New Roman"/>
          <w:sz w:val="24"/>
          <w:szCs w:val="24"/>
        </w:rPr>
        <w:t>investee</w:t>
      </w:r>
      <w:r w:rsidR="00417DA2">
        <w:rPr>
          <w:rFonts w:ascii="Times New Roman" w:hAnsi="Times New Roman" w:cs="Times New Roman"/>
          <w:sz w:val="24"/>
          <w:szCs w:val="24"/>
        </w:rPr>
        <w:t>”</w:t>
      </w:r>
      <w:r w:rsidR="00AE4CB8" w:rsidRPr="001A5B52">
        <w:rPr>
          <w:rFonts w:ascii="Times New Roman" w:hAnsi="Times New Roman" w:cs="Times New Roman"/>
          <w:sz w:val="24"/>
          <w:szCs w:val="24"/>
        </w:rPr>
        <w:t xml:space="preserve"> and </w:t>
      </w:r>
      <w:r w:rsidR="00417DA2">
        <w:rPr>
          <w:rFonts w:ascii="Times New Roman" w:hAnsi="Times New Roman" w:cs="Times New Roman"/>
          <w:sz w:val="24"/>
          <w:szCs w:val="24"/>
        </w:rPr>
        <w:t>“</w:t>
      </w:r>
      <w:r w:rsidR="00AE4CB8" w:rsidRPr="001A5B52">
        <w:rPr>
          <w:rFonts w:ascii="Times New Roman" w:hAnsi="Times New Roman" w:cs="Times New Roman"/>
          <w:sz w:val="24"/>
          <w:szCs w:val="24"/>
        </w:rPr>
        <w:t>client</w:t>
      </w:r>
      <w:r w:rsidR="00417DA2">
        <w:rPr>
          <w:rFonts w:ascii="Times New Roman" w:hAnsi="Times New Roman" w:cs="Times New Roman"/>
          <w:sz w:val="24"/>
          <w:szCs w:val="24"/>
        </w:rPr>
        <w:t>”</w:t>
      </w:r>
      <w:r w:rsidR="00AE4CB8" w:rsidRPr="001A5B52">
        <w:rPr>
          <w:rFonts w:ascii="Times New Roman" w:hAnsi="Times New Roman" w:cs="Times New Roman"/>
          <w:sz w:val="24"/>
          <w:szCs w:val="24"/>
        </w:rPr>
        <w:t xml:space="preserve"> more than </w:t>
      </w:r>
      <w:r w:rsidR="00417DA2">
        <w:rPr>
          <w:rFonts w:ascii="Times New Roman" w:hAnsi="Times New Roman" w:cs="Times New Roman"/>
          <w:sz w:val="24"/>
          <w:szCs w:val="24"/>
        </w:rPr>
        <w:t>“</w:t>
      </w:r>
      <w:r w:rsidR="00AE4CB8" w:rsidRPr="001A5B52">
        <w:rPr>
          <w:rFonts w:ascii="Times New Roman" w:hAnsi="Times New Roman" w:cs="Times New Roman"/>
          <w:sz w:val="24"/>
          <w:szCs w:val="24"/>
        </w:rPr>
        <w:t>service provider</w:t>
      </w:r>
      <w:r w:rsidR="00417DA2">
        <w:rPr>
          <w:rFonts w:ascii="Times New Roman" w:hAnsi="Times New Roman" w:cs="Times New Roman"/>
          <w:sz w:val="24"/>
          <w:szCs w:val="24"/>
        </w:rPr>
        <w:t>”</w:t>
      </w:r>
      <w:r w:rsidR="00AE4CB8" w:rsidRPr="001A5B52">
        <w:rPr>
          <w:rFonts w:ascii="Times New Roman" w:hAnsi="Times New Roman" w:cs="Times New Roman"/>
          <w:sz w:val="24"/>
          <w:szCs w:val="24"/>
        </w:rPr>
        <w:t>/</w:t>
      </w:r>
      <w:r w:rsidR="00417DA2">
        <w:rPr>
          <w:rFonts w:ascii="Times New Roman" w:hAnsi="Times New Roman" w:cs="Times New Roman"/>
          <w:sz w:val="24"/>
          <w:szCs w:val="24"/>
        </w:rPr>
        <w:t>“</w:t>
      </w:r>
      <w:r w:rsidR="00AE4CB8" w:rsidRPr="001A5B52">
        <w:rPr>
          <w:rFonts w:ascii="Times New Roman" w:hAnsi="Times New Roman" w:cs="Times New Roman"/>
          <w:sz w:val="24"/>
          <w:szCs w:val="24"/>
        </w:rPr>
        <w:t>organization</w:t>
      </w:r>
      <w:r w:rsidR="00417DA2">
        <w:rPr>
          <w:rFonts w:ascii="Times New Roman" w:hAnsi="Times New Roman" w:cs="Times New Roman"/>
          <w:sz w:val="24"/>
          <w:szCs w:val="24"/>
        </w:rPr>
        <w:t>”</w:t>
      </w:r>
      <w:r w:rsidR="00AE4CB8" w:rsidRPr="001A5B52">
        <w:rPr>
          <w:rFonts w:ascii="Times New Roman" w:hAnsi="Times New Roman" w:cs="Times New Roman"/>
          <w:sz w:val="24"/>
          <w:szCs w:val="24"/>
        </w:rPr>
        <w:t xml:space="preserve"> and </w:t>
      </w:r>
      <w:r w:rsidR="00417DA2">
        <w:rPr>
          <w:rFonts w:ascii="Times New Roman" w:hAnsi="Times New Roman" w:cs="Times New Roman"/>
          <w:sz w:val="24"/>
          <w:szCs w:val="24"/>
        </w:rPr>
        <w:t>“</w:t>
      </w:r>
      <w:r w:rsidR="00AE4CB8" w:rsidRPr="001A5B52">
        <w:rPr>
          <w:rFonts w:ascii="Times New Roman" w:hAnsi="Times New Roman" w:cs="Times New Roman"/>
          <w:sz w:val="24"/>
          <w:szCs w:val="24"/>
        </w:rPr>
        <w:t>participant</w:t>
      </w:r>
      <w:r w:rsidR="00AE4CB8">
        <w:rPr>
          <w:rFonts w:ascii="Times New Roman" w:hAnsi="Times New Roman" w:cs="Times New Roman"/>
          <w:sz w:val="24"/>
          <w:szCs w:val="24"/>
        </w:rPr>
        <w:t>,</w:t>
      </w:r>
      <w:r w:rsidR="00417DA2">
        <w:rPr>
          <w:rFonts w:ascii="Times New Roman" w:hAnsi="Times New Roman" w:cs="Times New Roman"/>
          <w:sz w:val="24"/>
          <w:szCs w:val="24"/>
        </w:rPr>
        <w:t>”</w:t>
      </w:r>
      <w:r w:rsidR="00AE4CB8">
        <w:rPr>
          <w:rFonts w:ascii="Times New Roman" w:hAnsi="Times New Roman" w:cs="Times New Roman"/>
          <w:sz w:val="24"/>
          <w:szCs w:val="24"/>
        </w:rPr>
        <w:t xml:space="preserve"> which are terms used in the </w:t>
      </w:r>
      <w:hyperlink r:id="rId60" w:history="1">
        <w:r w:rsidR="00AE4CB8" w:rsidRPr="002A022F">
          <w:rPr>
            <w:rStyle w:val="Hyperlink"/>
            <w:rFonts w:ascii="Times New Roman" w:hAnsi="Times New Roman" w:cs="Times New Roman"/>
            <w:sz w:val="24"/>
            <w:szCs w:val="24"/>
          </w:rPr>
          <w:t>RICHES SPM Guide</w:t>
        </w:r>
      </w:hyperlink>
      <w:r w:rsidR="00AE4CB8" w:rsidRPr="001A5B52">
        <w:rPr>
          <w:rFonts w:ascii="Times New Roman" w:hAnsi="Times New Roman" w:cs="Times New Roman"/>
          <w:sz w:val="24"/>
          <w:szCs w:val="24"/>
        </w:rPr>
        <w:t>.</w:t>
      </w:r>
    </w:p>
    <w:p w14:paraId="10862F49" w14:textId="77777777" w:rsidR="002011B9" w:rsidRPr="001A5B52" w:rsidRDefault="002011B9" w:rsidP="00804947">
      <w:pPr>
        <w:spacing w:line="276" w:lineRule="auto"/>
        <w:rPr>
          <w:rFonts w:ascii="Times New Roman" w:hAnsi="Times New Roman" w:cs="Times New Roman"/>
          <w:sz w:val="24"/>
          <w:szCs w:val="24"/>
        </w:rPr>
      </w:pPr>
    </w:p>
    <w:p w14:paraId="7AAB14BF" w14:textId="2B2E71A6" w:rsidR="00BB1C81" w:rsidRPr="0085703E" w:rsidRDefault="00BB1C81" w:rsidP="00804947">
      <w:pPr>
        <w:spacing w:line="276" w:lineRule="auto"/>
        <w:rPr>
          <w:rFonts w:ascii="Times New Roman" w:hAnsi="Times New Roman" w:cs="Times New Roman"/>
          <w:bCs/>
          <w:noProof/>
          <w:color w:val="000000" w:themeColor="text2"/>
          <w:sz w:val="24"/>
          <w:szCs w:val="24"/>
        </w:rPr>
        <w:sectPr w:rsidR="00BB1C81" w:rsidRPr="0085703E" w:rsidSect="00804947">
          <w:type w:val="nextColumn"/>
          <w:pgSz w:w="12240" w:h="15840" w:code="1"/>
          <w:pgMar w:top="1008" w:right="1008" w:bottom="1008" w:left="1008" w:header="720" w:footer="720" w:gutter="0"/>
          <w:cols w:space="288" w:equalWidth="0">
            <w:col w:w="10152" w:space="288"/>
          </w:cols>
          <w:titlePg/>
          <w:docGrid w:linePitch="360"/>
          <w15:footnoteColumns w:val="1"/>
        </w:sectPr>
      </w:pPr>
    </w:p>
    <w:p w14:paraId="6E3BD287" w14:textId="77777777" w:rsidR="002A022F" w:rsidRPr="002A022F" w:rsidRDefault="002A022F" w:rsidP="002A022F">
      <w:pPr>
        <w:keepNext/>
        <w:keepLines/>
        <w:widowControl w:val="0"/>
        <w:spacing w:after="120" w:line="276" w:lineRule="auto"/>
        <w:jc w:val="both"/>
        <w:outlineLvl w:val="2"/>
        <w:rPr>
          <w:rFonts w:eastAsiaTheme="majorEastAsia" w:cstheme="minorHAnsi"/>
          <w:b/>
          <w:sz w:val="24"/>
          <w:szCs w:val="24"/>
        </w:rPr>
      </w:pPr>
      <w:r w:rsidRPr="002A022F">
        <w:rPr>
          <w:rFonts w:eastAsiaTheme="majorEastAsia" w:cstheme="minorHAnsi"/>
          <w:b/>
          <w:sz w:val="24"/>
          <w:szCs w:val="24"/>
        </w:rPr>
        <w:lastRenderedPageBreak/>
        <w:t>Social Performance Management Assessment</w:t>
      </w:r>
    </w:p>
    <w:tbl>
      <w:tblPr>
        <w:tblStyle w:val="TableGrid5"/>
        <w:tblpPr w:leftFromText="141" w:rightFromText="141" w:vertAnchor="text" w:tblpY="1"/>
        <w:tblOverlap w:val="never"/>
        <w:tblW w:w="6860" w:type="pct"/>
        <w:tblLayout w:type="fixed"/>
        <w:tblLook w:val="04A0" w:firstRow="1" w:lastRow="0" w:firstColumn="1" w:lastColumn="0" w:noHBand="0" w:noVBand="1"/>
      </w:tblPr>
      <w:tblGrid>
        <w:gridCol w:w="5953"/>
        <w:gridCol w:w="4113"/>
        <w:gridCol w:w="3849"/>
      </w:tblGrid>
      <w:tr w:rsidR="002A022F" w:rsidRPr="002A022F" w14:paraId="74F75B4E" w14:textId="77777777" w:rsidTr="005D3E38">
        <w:trPr>
          <w:trHeight w:val="341"/>
        </w:trPr>
        <w:tc>
          <w:tcPr>
            <w:tcW w:w="2139" w:type="pct"/>
            <w:shd w:val="clear" w:color="auto" w:fill="auto"/>
          </w:tcPr>
          <w:p w14:paraId="08086721" w14:textId="77777777" w:rsidR="002A022F" w:rsidRPr="002A022F" w:rsidRDefault="002A022F" w:rsidP="002A022F">
            <w:pPr>
              <w:spacing w:line="276" w:lineRule="auto"/>
              <w:jc w:val="both"/>
              <w:rPr>
                <w:rFonts w:ascii="Times New Roman" w:eastAsia="Times New Roman" w:hAnsi="Times New Roman" w:cs="Times New Roman"/>
                <w:b/>
                <w:sz w:val="24"/>
                <w:szCs w:val="24"/>
              </w:rPr>
            </w:pPr>
            <w:r w:rsidRPr="002A022F">
              <w:rPr>
                <w:rFonts w:ascii="Times New Roman" w:eastAsia="Times New Roman" w:hAnsi="Times New Roman" w:cs="Times New Roman"/>
                <w:b/>
                <w:sz w:val="24"/>
                <w:szCs w:val="24"/>
              </w:rPr>
              <w:t xml:space="preserve">Name of Organization: </w:t>
            </w:r>
          </w:p>
          <w:p w14:paraId="4569079F" w14:textId="77777777" w:rsidR="002A022F" w:rsidRPr="002A022F" w:rsidRDefault="002A022F" w:rsidP="002A022F">
            <w:pPr>
              <w:spacing w:line="276" w:lineRule="auto"/>
              <w:jc w:val="both"/>
              <w:rPr>
                <w:rFonts w:ascii="Times New Roman" w:eastAsia="Times New Roman" w:hAnsi="Times New Roman" w:cs="Times New Roman"/>
                <w:b/>
                <w:sz w:val="24"/>
                <w:szCs w:val="24"/>
              </w:rPr>
            </w:pPr>
            <w:r w:rsidRPr="002A022F">
              <w:rPr>
                <w:rFonts w:ascii="Times New Roman" w:eastAsia="Times New Roman" w:hAnsi="Times New Roman" w:cs="Times New Roman"/>
                <w:b/>
                <w:sz w:val="24"/>
                <w:szCs w:val="24"/>
              </w:rPr>
              <w:t>______________________________________________</w:t>
            </w:r>
          </w:p>
        </w:tc>
        <w:tc>
          <w:tcPr>
            <w:tcW w:w="1478" w:type="pct"/>
            <w:shd w:val="clear" w:color="auto" w:fill="auto"/>
          </w:tcPr>
          <w:p w14:paraId="69564629" w14:textId="77777777" w:rsidR="002A022F" w:rsidRPr="002A022F" w:rsidRDefault="002A022F" w:rsidP="002A022F">
            <w:pPr>
              <w:spacing w:line="276" w:lineRule="auto"/>
              <w:jc w:val="both"/>
              <w:rPr>
                <w:rFonts w:ascii="Times New Roman" w:eastAsia="Times New Roman" w:hAnsi="Times New Roman" w:cs="Times New Roman"/>
                <w:b/>
                <w:sz w:val="24"/>
                <w:szCs w:val="24"/>
              </w:rPr>
            </w:pPr>
            <w:r w:rsidRPr="002A022F">
              <w:rPr>
                <w:rFonts w:ascii="Times New Roman" w:eastAsia="Times New Roman" w:hAnsi="Times New Roman" w:cs="Times New Roman"/>
                <w:b/>
                <w:sz w:val="24"/>
                <w:szCs w:val="24"/>
              </w:rPr>
              <w:t xml:space="preserve">Date: </w:t>
            </w:r>
          </w:p>
          <w:p w14:paraId="2DCE8636" w14:textId="77777777" w:rsidR="002A022F" w:rsidRPr="002A022F" w:rsidRDefault="002A022F" w:rsidP="002A022F">
            <w:pPr>
              <w:spacing w:after="120" w:line="276" w:lineRule="auto"/>
              <w:jc w:val="both"/>
              <w:rPr>
                <w:rFonts w:ascii="Times New Roman" w:eastAsia="Times New Roman" w:hAnsi="Times New Roman" w:cs="Times New Roman"/>
                <w:b/>
                <w:sz w:val="24"/>
                <w:szCs w:val="24"/>
              </w:rPr>
            </w:pPr>
            <w:r w:rsidRPr="002A022F">
              <w:rPr>
                <w:rFonts w:ascii="Times New Roman" w:eastAsia="Times New Roman" w:hAnsi="Times New Roman" w:cs="Times New Roman"/>
                <w:b/>
                <w:sz w:val="24"/>
                <w:szCs w:val="24"/>
              </w:rPr>
              <w:t>______________________________</w:t>
            </w:r>
          </w:p>
        </w:tc>
        <w:tc>
          <w:tcPr>
            <w:tcW w:w="1383" w:type="pct"/>
            <w:shd w:val="clear" w:color="auto" w:fill="auto"/>
          </w:tcPr>
          <w:p w14:paraId="66FF8DFF" w14:textId="77777777" w:rsidR="002A022F" w:rsidRPr="002A022F" w:rsidRDefault="002A022F" w:rsidP="002A022F">
            <w:pPr>
              <w:spacing w:line="276" w:lineRule="auto"/>
              <w:rPr>
                <w:rFonts w:ascii="Times New Roman" w:eastAsia="Times New Roman" w:hAnsi="Times New Roman" w:cs="Times New Roman"/>
                <w:b/>
                <w:sz w:val="24"/>
                <w:szCs w:val="24"/>
              </w:rPr>
            </w:pPr>
            <w:r w:rsidRPr="002A022F">
              <w:rPr>
                <w:rFonts w:ascii="Times New Roman" w:eastAsia="Times New Roman" w:hAnsi="Times New Roman" w:cs="Times New Roman"/>
                <w:b/>
                <w:sz w:val="24"/>
                <w:szCs w:val="24"/>
              </w:rPr>
              <w:t>Assessment completed by: ____________________________</w:t>
            </w:r>
          </w:p>
        </w:tc>
      </w:tr>
      <w:tr w:rsidR="002A022F" w:rsidRPr="002A022F" w14:paraId="228F9B46" w14:textId="77777777" w:rsidTr="005D3E38">
        <w:trPr>
          <w:trHeight w:val="293"/>
        </w:trPr>
        <w:tc>
          <w:tcPr>
            <w:tcW w:w="2139" w:type="pct"/>
            <w:shd w:val="clear" w:color="auto" w:fill="000000" w:themeFill="text2"/>
          </w:tcPr>
          <w:p w14:paraId="5076C036" w14:textId="77777777" w:rsidR="002A022F" w:rsidRPr="002A022F" w:rsidRDefault="002A022F" w:rsidP="00417DA2">
            <w:pPr>
              <w:numPr>
                <w:ilvl w:val="0"/>
                <w:numId w:val="18"/>
              </w:numPr>
              <w:spacing w:before="60" w:after="60" w:line="276" w:lineRule="auto"/>
              <w:jc w:val="both"/>
              <w:rPr>
                <w:rFonts w:eastAsia="Times New Roman" w:cstheme="minorHAnsi"/>
                <w:b/>
                <w:color w:val="FFFFFF" w:themeColor="background1"/>
                <w:sz w:val="24"/>
                <w:szCs w:val="24"/>
              </w:rPr>
            </w:pPr>
            <w:r w:rsidRPr="002A022F">
              <w:rPr>
                <w:rFonts w:eastAsia="Times New Roman" w:cstheme="minorHAnsi"/>
                <w:b/>
                <w:color w:val="FFFFFF" w:themeColor="background1"/>
                <w:sz w:val="24"/>
                <w:szCs w:val="24"/>
              </w:rPr>
              <w:t>Standards of Practice</w:t>
            </w:r>
          </w:p>
        </w:tc>
        <w:tc>
          <w:tcPr>
            <w:tcW w:w="1478" w:type="pct"/>
            <w:shd w:val="clear" w:color="auto" w:fill="000000" w:themeFill="text2"/>
          </w:tcPr>
          <w:p w14:paraId="76B8C1A3" w14:textId="77777777" w:rsidR="002A022F" w:rsidRPr="002A022F" w:rsidRDefault="002A022F" w:rsidP="00417DA2">
            <w:pPr>
              <w:numPr>
                <w:ilvl w:val="0"/>
                <w:numId w:val="18"/>
              </w:numPr>
              <w:spacing w:before="60" w:after="60" w:line="276" w:lineRule="auto"/>
              <w:jc w:val="both"/>
              <w:rPr>
                <w:rFonts w:eastAsia="Times New Roman" w:cstheme="minorHAnsi"/>
                <w:b/>
                <w:color w:val="FFFFFF" w:themeColor="background1"/>
                <w:sz w:val="24"/>
                <w:szCs w:val="24"/>
              </w:rPr>
            </w:pPr>
            <w:r w:rsidRPr="002A022F">
              <w:rPr>
                <w:rFonts w:eastAsia="Times New Roman" w:cstheme="minorHAnsi"/>
                <w:b/>
                <w:color w:val="FFFFFF" w:themeColor="background1"/>
                <w:sz w:val="24"/>
                <w:szCs w:val="24"/>
              </w:rPr>
              <w:t>Evaluation</w:t>
            </w:r>
          </w:p>
        </w:tc>
        <w:tc>
          <w:tcPr>
            <w:tcW w:w="1383" w:type="pct"/>
            <w:shd w:val="clear" w:color="auto" w:fill="000000" w:themeFill="text2"/>
          </w:tcPr>
          <w:p w14:paraId="28E98B3E" w14:textId="77777777" w:rsidR="002A022F" w:rsidRPr="002A022F" w:rsidRDefault="002A022F" w:rsidP="00417DA2">
            <w:pPr>
              <w:numPr>
                <w:ilvl w:val="0"/>
                <w:numId w:val="18"/>
              </w:numPr>
              <w:spacing w:before="60" w:after="60" w:line="276" w:lineRule="auto"/>
              <w:jc w:val="both"/>
              <w:rPr>
                <w:rFonts w:eastAsia="Times New Roman" w:cstheme="minorHAnsi"/>
                <w:b/>
                <w:color w:val="FFFFFF" w:themeColor="background1"/>
                <w:sz w:val="24"/>
                <w:szCs w:val="24"/>
              </w:rPr>
            </w:pPr>
            <w:r w:rsidRPr="002A022F">
              <w:rPr>
                <w:rFonts w:eastAsia="Times New Roman" w:cstheme="minorHAnsi"/>
                <w:b/>
                <w:color w:val="FFFFFF" w:themeColor="background1"/>
                <w:sz w:val="24"/>
                <w:szCs w:val="24"/>
              </w:rPr>
              <w:t>Next Steps</w:t>
            </w:r>
          </w:p>
        </w:tc>
      </w:tr>
      <w:tr w:rsidR="002A022F" w:rsidRPr="002A022F" w14:paraId="61A6AE18" w14:textId="77777777" w:rsidTr="005D3E38">
        <w:trPr>
          <w:trHeight w:val="3912"/>
        </w:trPr>
        <w:tc>
          <w:tcPr>
            <w:tcW w:w="2139" w:type="pct"/>
            <w:shd w:val="clear" w:color="auto" w:fill="auto"/>
          </w:tcPr>
          <w:p w14:paraId="7A44866C" w14:textId="77777777" w:rsidR="002A022F" w:rsidRPr="002A022F" w:rsidRDefault="002A022F" w:rsidP="002A022F">
            <w:pPr>
              <w:spacing w:after="120" w:line="276" w:lineRule="auto"/>
              <w:jc w:val="both"/>
              <w:rPr>
                <w:rFonts w:ascii="Times New Roman" w:eastAsia="Times New Roman" w:hAnsi="Times New Roman" w:cs="Times New Roman"/>
                <w:color w:val="000000" w:themeColor="text2"/>
                <w:sz w:val="24"/>
                <w:szCs w:val="24"/>
              </w:rPr>
            </w:pPr>
            <w:r w:rsidRPr="002A022F">
              <w:rPr>
                <w:rFonts w:ascii="Times New Roman" w:eastAsia="Times New Roman" w:hAnsi="Times New Roman" w:cs="Times New Roman"/>
                <w:b/>
                <w:color w:val="000000" w:themeColor="text2"/>
                <w:sz w:val="24"/>
                <w:szCs w:val="24"/>
              </w:rPr>
              <w:t xml:space="preserve">Instructions: </w:t>
            </w:r>
            <w:r w:rsidRPr="002A022F">
              <w:rPr>
                <w:rFonts w:ascii="Times New Roman" w:eastAsia="Times New Roman" w:hAnsi="Times New Roman" w:cs="Times New Roman"/>
                <w:color w:val="000000" w:themeColor="text2"/>
                <w:sz w:val="24"/>
                <w:szCs w:val="24"/>
              </w:rPr>
              <w:t xml:space="preserve">Read each dimension and practice. </w:t>
            </w:r>
          </w:p>
          <w:p w14:paraId="31E5CDB4" w14:textId="77777777" w:rsidR="002A022F" w:rsidRPr="002A022F" w:rsidRDefault="002A022F" w:rsidP="002A022F">
            <w:pPr>
              <w:spacing w:line="276" w:lineRule="auto"/>
              <w:jc w:val="both"/>
              <w:rPr>
                <w:rFonts w:ascii="Times New Roman" w:hAnsi="Times New Roman" w:cs="Times New Roman"/>
                <w:b/>
                <w:color w:val="000000" w:themeColor="text2"/>
                <w:sz w:val="24"/>
                <w:szCs w:val="24"/>
              </w:rPr>
            </w:pPr>
            <w:r w:rsidRPr="002A022F">
              <w:rPr>
                <w:rFonts w:ascii="Times New Roman" w:hAnsi="Times New Roman" w:cs="Times New Roman"/>
                <w:b/>
                <w:sz w:val="24"/>
                <w:szCs w:val="24"/>
              </w:rPr>
              <w:t>Remember:</w:t>
            </w:r>
            <w:r w:rsidRPr="002A022F">
              <w:rPr>
                <w:rFonts w:ascii="Times New Roman" w:hAnsi="Times New Roman" w:cs="Times New Roman"/>
                <w:sz w:val="24"/>
                <w:szCs w:val="24"/>
              </w:rPr>
              <w:t xml:space="preserve">  RICHES tried to align the indicators in this tool with the existing standards and indicators so that any financial service provider completing an assessment could stay aligned with the official SPI assessment. The indicators in this tool that are aligned with the SPI tool are in </w:t>
            </w:r>
            <w:r w:rsidRPr="002A022F">
              <w:rPr>
                <w:rFonts w:ascii="Times New Roman" w:hAnsi="Times New Roman" w:cs="Times New Roman"/>
                <w:color w:val="E54C3B" w:themeColor="accent2"/>
                <w:sz w:val="24"/>
                <w:szCs w:val="24"/>
              </w:rPr>
              <w:t>red</w:t>
            </w:r>
            <w:r w:rsidRPr="002A022F">
              <w:rPr>
                <w:rFonts w:ascii="Times New Roman" w:hAnsi="Times New Roman" w:cs="Times New Roman"/>
                <w:sz w:val="24"/>
                <w:szCs w:val="24"/>
              </w:rPr>
              <w:t xml:space="preserve">. Text in </w:t>
            </w:r>
            <w:r w:rsidRPr="002A022F">
              <w:rPr>
                <w:rFonts w:ascii="Times New Roman" w:hAnsi="Times New Roman" w:cs="Times New Roman"/>
                <w:b/>
                <w:sz w:val="24"/>
                <w:szCs w:val="24"/>
              </w:rPr>
              <w:t>bold black</w:t>
            </w:r>
            <w:r w:rsidRPr="002A022F">
              <w:rPr>
                <w:rFonts w:ascii="Times New Roman" w:hAnsi="Times New Roman" w:cs="Times New Roman"/>
                <w:sz w:val="24"/>
                <w:szCs w:val="24"/>
              </w:rPr>
              <w:t xml:space="preserve"> are suggestions made by the RICHES project that will provide a service provider with a stronger consideration or definition of Do No Harm/unintended consequences, specifically regarding harmful work for children or adults. </w:t>
            </w:r>
            <w:r w:rsidRPr="002A022F">
              <w:rPr>
                <w:rFonts w:ascii="Times New Roman" w:hAnsi="Times New Roman" w:cs="Times New Roman"/>
                <w:color w:val="000000" w:themeColor="text2"/>
                <w:sz w:val="24"/>
                <w:szCs w:val="24"/>
              </w:rPr>
              <w:t>For a non-financial service provider, all indicators should be considered as new.</w:t>
            </w:r>
          </w:p>
        </w:tc>
        <w:tc>
          <w:tcPr>
            <w:tcW w:w="1478" w:type="pct"/>
            <w:shd w:val="clear" w:color="auto" w:fill="auto"/>
          </w:tcPr>
          <w:p w14:paraId="58113E97" w14:textId="77777777" w:rsidR="002A022F" w:rsidRPr="002A022F" w:rsidRDefault="002A022F" w:rsidP="002A022F">
            <w:pPr>
              <w:keepNext/>
              <w:keepLines/>
              <w:spacing w:before="120" w:after="120" w:line="276" w:lineRule="auto"/>
              <w:jc w:val="both"/>
              <w:rPr>
                <w:rFonts w:ascii="Times New Roman" w:eastAsiaTheme="majorEastAsia" w:hAnsi="Times New Roman" w:cstheme="majorBidi"/>
                <w:b/>
                <w:i/>
                <w:iCs/>
                <w:color w:val="FFFFFF" w:themeColor="background1"/>
                <w:sz w:val="24"/>
                <w:szCs w:val="24"/>
                <w:lang w:eastAsia="es-EC"/>
              </w:rPr>
            </w:pPr>
            <w:r w:rsidRPr="002A022F">
              <w:rPr>
                <w:rFonts w:ascii="Times New Roman" w:eastAsiaTheme="majorEastAsia" w:hAnsi="Times New Roman" w:cstheme="majorBidi"/>
                <w:b/>
                <w:i/>
                <w:iCs/>
                <w:color w:val="FFFFFF" w:themeColor="background2"/>
                <w:sz w:val="24"/>
                <w:szCs w:val="24"/>
                <w:lang w:eastAsia="es-EC"/>
              </w:rPr>
              <w:t>Determine if the service provider fully or partially aligns or does not align with the practice and write “Yes”, “No” or “Partially”. Justify the answer by des     current state of practice and evidence that exists to support the practice. Example documents that can be used as evidence are noted in italics next to the standard of practice.</w:t>
            </w:r>
          </w:p>
        </w:tc>
        <w:tc>
          <w:tcPr>
            <w:tcW w:w="1383" w:type="pct"/>
            <w:shd w:val="clear" w:color="auto" w:fill="auto"/>
          </w:tcPr>
          <w:p w14:paraId="289B1CA5" w14:textId="77777777" w:rsidR="002A022F" w:rsidRPr="002A022F" w:rsidRDefault="002A022F" w:rsidP="002A022F">
            <w:pPr>
              <w:spacing w:line="276" w:lineRule="auto"/>
              <w:jc w:val="both"/>
              <w:rPr>
                <w:rFonts w:ascii="Times New Roman" w:eastAsia="Times New Roman" w:hAnsi="Times New Roman" w:cs="Times New Roman"/>
                <w:b/>
                <w:color w:val="FFFFFF" w:themeColor="background1"/>
                <w:sz w:val="24"/>
                <w:szCs w:val="24"/>
              </w:rPr>
            </w:pPr>
            <w:r w:rsidRPr="002A022F">
              <w:rPr>
                <w:rFonts w:ascii="Times New Roman" w:eastAsia="Times New Roman" w:hAnsi="Times New Roman" w:cs="Times New Roman"/>
                <w:color w:val="000000" w:themeColor="text2"/>
                <w:sz w:val="24"/>
                <w:szCs w:val="24"/>
              </w:rPr>
              <w:t>Under the Next Steps column, describe the specific actions the service provider can take to improve upon a particular practice in the short- or long-term.</w:t>
            </w:r>
            <w:r w:rsidRPr="002A022F">
              <w:rPr>
                <w:rFonts w:ascii="Times New Roman" w:eastAsia="Times New Roman" w:hAnsi="Times New Roman" w:cs="Times New Roman"/>
                <w:b/>
                <w:color w:val="000000" w:themeColor="text2"/>
                <w:sz w:val="24"/>
                <w:szCs w:val="24"/>
              </w:rPr>
              <w:t xml:space="preserve"> </w:t>
            </w:r>
            <w:r w:rsidRPr="002A022F">
              <w:rPr>
                <w:rFonts w:ascii="Times New Roman" w:eastAsia="Times New Roman" w:hAnsi="Times New Roman" w:cs="Times New Roman"/>
                <w:color w:val="000000" w:themeColor="text2"/>
                <w:sz w:val="24"/>
                <w:szCs w:val="24"/>
              </w:rPr>
              <w:t>Guidance and example tools that can help support achievement of the standard are provided in each Dimension that can be deleted as the form is filled out.</w:t>
            </w:r>
          </w:p>
        </w:tc>
      </w:tr>
    </w:tbl>
    <w:p w14:paraId="5271CBD9" w14:textId="77777777" w:rsidR="002A022F" w:rsidRPr="002A022F" w:rsidRDefault="002A022F" w:rsidP="002A022F">
      <w:pPr>
        <w:spacing w:after="0" w:line="276" w:lineRule="auto"/>
        <w:jc w:val="both"/>
        <w:rPr>
          <w:rFonts w:ascii="Times New Roman" w:hAnsi="Times New Roman" w:cs="Times New Roman"/>
          <w:bCs/>
          <w:noProof/>
          <w:color w:val="000000" w:themeColor="text2"/>
          <w:sz w:val="24"/>
          <w:szCs w:val="24"/>
        </w:rPr>
      </w:pPr>
    </w:p>
    <w:tbl>
      <w:tblPr>
        <w:tblStyle w:val="TableGrid5"/>
        <w:tblW w:w="6867" w:type="pct"/>
        <w:tblInd w:w="-5" w:type="dxa"/>
        <w:tblLook w:val="04A0" w:firstRow="1" w:lastRow="0" w:firstColumn="1" w:lastColumn="0" w:noHBand="0" w:noVBand="1"/>
      </w:tblPr>
      <w:tblGrid>
        <w:gridCol w:w="603"/>
        <w:gridCol w:w="5381"/>
        <w:gridCol w:w="4084"/>
        <w:gridCol w:w="3861"/>
      </w:tblGrid>
      <w:tr w:rsidR="00417DA2" w:rsidRPr="002A022F" w14:paraId="6A310302" w14:textId="77777777" w:rsidTr="00417DA2">
        <w:trPr>
          <w:trHeight w:val="386"/>
          <w:tblHeader/>
        </w:trPr>
        <w:tc>
          <w:tcPr>
            <w:tcW w:w="216" w:type="pct"/>
            <w:tcBorders>
              <w:top w:val="single" w:sz="4" w:space="0" w:color="FFFFFF" w:themeColor="accent6"/>
              <w:left w:val="single" w:sz="4" w:space="0" w:color="FFFFFF" w:themeColor="accent6"/>
              <w:bottom w:val="single" w:sz="4" w:space="0" w:color="auto"/>
              <w:right w:val="single" w:sz="4" w:space="0" w:color="FFFFFF" w:themeColor="accent6"/>
            </w:tcBorders>
            <w:shd w:val="clear" w:color="auto" w:fill="000000" w:themeFill="text2"/>
            <w:vAlign w:val="center"/>
          </w:tcPr>
          <w:p w14:paraId="72A62AB5" w14:textId="77777777" w:rsidR="00417DA2" w:rsidRPr="002A022F" w:rsidRDefault="00417DA2" w:rsidP="002A022F">
            <w:pPr>
              <w:spacing w:before="60" w:after="60" w:line="276" w:lineRule="auto"/>
              <w:jc w:val="both"/>
              <w:rPr>
                <w:rFonts w:cstheme="minorHAnsi"/>
                <w:b/>
                <w:bCs/>
                <w:color w:val="000000" w:themeColor="text2"/>
                <w:sz w:val="24"/>
                <w:szCs w:val="24"/>
              </w:rPr>
            </w:pPr>
            <w:bookmarkStart w:id="16" w:name="_Hlk92881518"/>
            <w:r w:rsidRPr="002A022F">
              <w:rPr>
                <w:rFonts w:cstheme="minorHAnsi"/>
                <w:b/>
                <w:bCs/>
                <w:color w:val="FFFFFF" w:themeColor="background2"/>
                <w:sz w:val="24"/>
                <w:szCs w:val="24"/>
              </w:rPr>
              <w:t>No.</w:t>
            </w:r>
          </w:p>
        </w:tc>
        <w:tc>
          <w:tcPr>
            <w:tcW w:w="1932" w:type="pct"/>
            <w:tcBorders>
              <w:top w:val="single" w:sz="4" w:space="0" w:color="FFFFFF" w:themeColor="accent6"/>
              <w:left w:val="single" w:sz="4" w:space="0" w:color="FFFFFF" w:themeColor="accent6"/>
              <w:bottom w:val="single" w:sz="4" w:space="0" w:color="auto"/>
              <w:right w:val="single" w:sz="4" w:space="0" w:color="FFFFFF" w:themeColor="accent6"/>
            </w:tcBorders>
            <w:shd w:val="clear" w:color="auto" w:fill="000000" w:themeFill="text2"/>
            <w:vAlign w:val="center"/>
          </w:tcPr>
          <w:p w14:paraId="6BC14AA7" w14:textId="77777777" w:rsidR="00417DA2" w:rsidRPr="002A022F" w:rsidRDefault="00417DA2" w:rsidP="00417DA2">
            <w:pPr>
              <w:numPr>
                <w:ilvl w:val="0"/>
                <w:numId w:val="34"/>
              </w:numPr>
              <w:spacing w:before="60" w:after="60" w:line="276" w:lineRule="auto"/>
              <w:ind w:left="0"/>
              <w:contextualSpacing/>
              <w:jc w:val="both"/>
              <w:rPr>
                <w:rFonts w:cstheme="minorHAnsi"/>
                <w:b/>
                <w:bCs/>
                <w:color w:val="000000" w:themeColor="text2"/>
                <w:sz w:val="24"/>
                <w:szCs w:val="24"/>
              </w:rPr>
            </w:pPr>
            <w:r w:rsidRPr="002A022F">
              <w:rPr>
                <w:rFonts w:cstheme="minorHAnsi"/>
                <w:b/>
                <w:bCs/>
                <w:color w:val="FFFFFF" w:themeColor="background2"/>
                <w:sz w:val="24"/>
                <w:szCs w:val="24"/>
              </w:rPr>
              <w:t>Standards of Practice</w:t>
            </w:r>
          </w:p>
        </w:tc>
        <w:tc>
          <w:tcPr>
            <w:tcW w:w="1466" w:type="pct"/>
            <w:tcBorders>
              <w:top w:val="single" w:sz="4" w:space="0" w:color="FFFFFF" w:themeColor="accent6"/>
              <w:left w:val="single" w:sz="4" w:space="0" w:color="FFFFFF" w:themeColor="accent6"/>
              <w:bottom w:val="single" w:sz="4" w:space="0" w:color="auto"/>
              <w:right w:val="single" w:sz="4" w:space="0" w:color="FFFFFF" w:themeColor="accent6"/>
            </w:tcBorders>
            <w:shd w:val="clear" w:color="auto" w:fill="000000" w:themeFill="text2"/>
            <w:vAlign w:val="center"/>
          </w:tcPr>
          <w:p w14:paraId="7159CDE5" w14:textId="77777777" w:rsidR="00417DA2" w:rsidRPr="002A022F" w:rsidRDefault="00417DA2" w:rsidP="00417DA2">
            <w:pPr>
              <w:numPr>
                <w:ilvl w:val="0"/>
                <w:numId w:val="34"/>
              </w:numPr>
              <w:spacing w:before="60" w:after="60" w:line="276" w:lineRule="auto"/>
              <w:ind w:left="0"/>
              <w:contextualSpacing/>
              <w:jc w:val="both"/>
              <w:rPr>
                <w:rFonts w:cstheme="minorHAnsi"/>
                <w:b/>
                <w:bCs/>
                <w:color w:val="000000" w:themeColor="text2"/>
                <w:sz w:val="24"/>
                <w:szCs w:val="24"/>
              </w:rPr>
            </w:pPr>
            <w:r w:rsidRPr="002A022F">
              <w:rPr>
                <w:rFonts w:cstheme="minorHAnsi"/>
                <w:b/>
                <w:bCs/>
                <w:color w:val="FFFFFF" w:themeColor="background2"/>
                <w:sz w:val="24"/>
                <w:szCs w:val="24"/>
              </w:rPr>
              <w:t>Evaluation</w:t>
            </w:r>
          </w:p>
        </w:tc>
        <w:tc>
          <w:tcPr>
            <w:tcW w:w="1386" w:type="pct"/>
            <w:tcBorders>
              <w:top w:val="single" w:sz="4" w:space="0" w:color="FFFFFF" w:themeColor="accent6"/>
              <w:left w:val="single" w:sz="4" w:space="0" w:color="FFFFFF" w:themeColor="accent6"/>
              <w:bottom w:val="single" w:sz="4" w:space="0" w:color="auto"/>
              <w:right w:val="single" w:sz="4" w:space="0" w:color="FFFFFF" w:themeColor="accent6"/>
            </w:tcBorders>
            <w:shd w:val="clear" w:color="auto" w:fill="000000" w:themeFill="text2"/>
            <w:vAlign w:val="center"/>
          </w:tcPr>
          <w:p w14:paraId="1D3CB351" w14:textId="77777777" w:rsidR="00417DA2" w:rsidRPr="002A022F" w:rsidRDefault="00417DA2" w:rsidP="00417DA2">
            <w:pPr>
              <w:numPr>
                <w:ilvl w:val="0"/>
                <w:numId w:val="34"/>
              </w:numPr>
              <w:spacing w:before="60" w:after="60" w:line="276" w:lineRule="auto"/>
              <w:ind w:left="0"/>
              <w:contextualSpacing/>
              <w:jc w:val="both"/>
              <w:rPr>
                <w:rFonts w:cstheme="minorHAnsi"/>
                <w:b/>
                <w:bCs/>
                <w:color w:val="000000" w:themeColor="text2"/>
                <w:sz w:val="24"/>
                <w:szCs w:val="24"/>
              </w:rPr>
            </w:pPr>
            <w:r w:rsidRPr="002A022F">
              <w:rPr>
                <w:rFonts w:cstheme="minorHAnsi"/>
                <w:b/>
                <w:bCs/>
                <w:color w:val="FFFFFF" w:themeColor="background2"/>
                <w:sz w:val="24"/>
                <w:szCs w:val="24"/>
              </w:rPr>
              <w:t>Next Steps</w:t>
            </w:r>
          </w:p>
        </w:tc>
      </w:tr>
      <w:tr w:rsidR="002A022F" w:rsidRPr="002A022F" w14:paraId="3486B891" w14:textId="77777777" w:rsidTr="00417DA2">
        <w:trPr>
          <w:trHeight w:val="368"/>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E54C3B" w:themeFill="accent2"/>
          </w:tcPr>
          <w:p w14:paraId="754D60C7" w14:textId="77777777" w:rsidR="002A022F" w:rsidRPr="002A022F" w:rsidRDefault="002A022F" w:rsidP="002A022F">
            <w:pPr>
              <w:spacing w:before="60" w:after="60" w:line="276" w:lineRule="auto"/>
              <w:jc w:val="both"/>
              <w:rPr>
                <w:rFonts w:ascii="Times New Roman" w:hAnsi="Times New Roman" w:cs="Times New Roman"/>
                <w:b/>
                <w:bCs/>
                <w:i/>
                <w:iCs/>
                <w:color w:val="000000" w:themeColor="text2"/>
                <w:sz w:val="24"/>
                <w:szCs w:val="24"/>
              </w:rPr>
            </w:pPr>
            <w:r w:rsidRPr="002A022F">
              <w:rPr>
                <w:rFonts w:ascii="Times New Roman" w:hAnsi="Times New Roman" w:cs="Times New Roman"/>
                <w:b/>
                <w:bCs/>
                <w:i/>
                <w:iCs/>
                <w:color w:val="FFFFFF" w:themeColor="accent6"/>
                <w:sz w:val="24"/>
                <w:szCs w:val="24"/>
              </w:rPr>
              <w:t>Dimension 1: SOCIAL STRATEGY</w:t>
            </w:r>
          </w:p>
        </w:tc>
      </w:tr>
      <w:tr w:rsidR="002A022F" w:rsidRPr="002A022F" w14:paraId="1166F6BC" w14:textId="77777777" w:rsidTr="00417DA2">
        <w:trPr>
          <w:trHeight w:val="296"/>
        </w:trPr>
        <w:tc>
          <w:tcPr>
            <w:tcW w:w="5000" w:type="pct"/>
            <w:gridSpan w:val="4"/>
            <w:tcBorders>
              <w:top w:val="single" w:sz="4" w:space="0" w:color="auto"/>
              <w:left w:val="single" w:sz="4" w:space="0" w:color="auto"/>
              <w:bottom w:val="single" w:sz="4" w:space="0" w:color="auto"/>
              <w:right w:val="single" w:sz="4" w:space="0" w:color="auto"/>
            </w:tcBorders>
            <w:shd w:val="clear" w:color="auto" w:fill="F19C93"/>
          </w:tcPr>
          <w:p w14:paraId="2F635956" w14:textId="77777777" w:rsidR="002A022F" w:rsidRPr="002A022F" w:rsidRDefault="002A022F" w:rsidP="002A022F">
            <w:pPr>
              <w:spacing w:before="60" w:after="60" w:line="276" w:lineRule="auto"/>
              <w:jc w:val="both"/>
              <w:rPr>
                <w:rFonts w:ascii="Times New Roman" w:hAnsi="Times New Roman" w:cs="Times New Roman"/>
                <w:bCs/>
                <w:i/>
                <w:sz w:val="24"/>
                <w:szCs w:val="24"/>
              </w:rPr>
            </w:pPr>
            <w:r w:rsidRPr="002A022F">
              <w:rPr>
                <w:rFonts w:ascii="Times New Roman" w:hAnsi="Times New Roman" w:cs="Times New Roman"/>
                <w:bCs/>
                <w:color w:val="000000" w:themeColor="text2"/>
                <w:sz w:val="24"/>
                <w:szCs w:val="24"/>
              </w:rPr>
              <w:t>Service Provider Strategy</w:t>
            </w:r>
          </w:p>
        </w:tc>
      </w:tr>
      <w:tr w:rsidR="002A022F" w:rsidRPr="002A022F" w14:paraId="1087B999" w14:textId="77777777" w:rsidTr="00417DA2">
        <w:tc>
          <w:tcPr>
            <w:tcW w:w="216" w:type="pct"/>
            <w:tcBorders>
              <w:top w:val="single" w:sz="4" w:space="0" w:color="auto"/>
            </w:tcBorders>
          </w:tcPr>
          <w:p w14:paraId="36145081" w14:textId="77777777" w:rsidR="002A022F" w:rsidRPr="002A022F" w:rsidRDefault="002A022F" w:rsidP="002A022F">
            <w:pPr>
              <w:spacing w:before="60" w:after="60" w:line="276" w:lineRule="auto"/>
              <w:jc w:val="both"/>
              <w:rPr>
                <w:rFonts w:ascii="Times New Roman" w:eastAsia="Times New Roman" w:hAnsi="Times New Roman" w:cs="Times New Roman"/>
                <w:color w:val="000000" w:themeColor="text2"/>
                <w:sz w:val="24"/>
                <w:szCs w:val="24"/>
              </w:rPr>
            </w:pPr>
            <w:r w:rsidRPr="002A022F">
              <w:rPr>
                <w:rFonts w:ascii="Times New Roman" w:eastAsia="Times New Roman" w:hAnsi="Times New Roman" w:cs="Times New Roman"/>
                <w:color w:val="000000" w:themeColor="text2"/>
                <w:sz w:val="24"/>
                <w:szCs w:val="24"/>
              </w:rPr>
              <w:t>1</w:t>
            </w:r>
          </w:p>
        </w:tc>
        <w:tc>
          <w:tcPr>
            <w:tcW w:w="1932" w:type="pct"/>
            <w:tcBorders>
              <w:top w:val="single" w:sz="4" w:space="0" w:color="auto"/>
            </w:tcBorders>
            <w:vAlign w:val="center"/>
          </w:tcPr>
          <w:p w14:paraId="44614645" w14:textId="77777777" w:rsidR="002A022F" w:rsidRPr="002A022F" w:rsidRDefault="002A022F" w:rsidP="002A022F">
            <w:pPr>
              <w:spacing w:before="60" w:after="60" w:line="276" w:lineRule="auto"/>
              <w:rPr>
                <w:rFonts w:ascii="Times New Roman" w:eastAsia="Times New Roman" w:hAnsi="Times New Roman" w:cs="Times New Roman"/>
                <w:b/>
                <w:color w:val="FFFFFF" w:themeColor="background1"/>
                <w:sz w:val="28"/>
                <w:szCs w:val="28"/>
              </w:rPr>
            </w:pPr>
            <w:r w:rsidRPr="002A022F">
              <w:rPr>
                <w:rFonts w:ascii="Times New Roman" w:eastAsia="Times New Roman" w:hAnsi="Times New Roman" w:cs="Times New Roman"/>
                <w:b/>
                <w:color w:val="000000" w:themeColor="text2"/>
                <w:sz w:val="24"/>
                <w:szCs w:val="24"/>
              </w:rPr>
              <w:t>The service provider’s strategy includes a clear articulation of how it will reach and serve women and other marginalized groups (including intersectionality of these groups, i.e., urban/rural women, young/older women, etc.)</w:t>
            </w:r>
          </w:p>
        </w:tc>
        <w:tc>
          <w:tcPr>
            <w:tcW w:w="1466" w:type="pct"/>
            <w:tcBorders>
              <w:top w:val="single" w:sz="4" w:space="0" w:color="auto"/>
            </w:tcBorders>
            <w:vAlign w:val="center"/>
          </w:tcPr>
          <w:p w14:paraId="62D1A400" w14:textId="77777777" w:rsidR="002A022F" w:rsidRPr="002A022F" w:rsidRDefault="002A022F" w:rsidP="002A022F">
            <w:pPr>
              <w:spacing w:before="60" w:after="60" w:line="276" w:lineRule="auto"/>
              <w:rPr>
                <w:rFonts w:ascii="Times New Roman" w:hAnsi="Times New Roman" w:cs="Times New Roman"/>
                <w:b/>
                <w:color w:val="FFFFFF" w:themeColor="background1"/>
                <w:sz w:val="28"/>
                <w:szCs w:val="28"/>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gender policy and strategic and/or operational plans)</w:t>
            </w:r>
          </w:p>
        </w:tc>
        <w:tc>
          <w:tcPr>
            <w:tcW w:w="1386" w:type="pct"/>
            <w:tcBorders>
              <w:top w:val="single" w:sz="4" w:space="0" w:color="auto"/>
            </w:tcBorders>
            <w:vAlign w:val="center"/>
          </w:tcPr>
          <w:p w14:paraId="1F8D7329" w14:textId="77777777" w:rsidR="002A022F" w:rsidRPr="002A022F" w:rsidRDefault="002A022F" w:rsidP="002A022F">
            <w:pPr>
              <w:spacing w:before="60" w:after="60" w:line="276" w:lineRule="auto"/>
              <w:rPr>
                <w:rFonts w:ascii="Times New Roman" w:hAnsi="Times New Roman" w:cs="Times New Roman"/>
                <w:b/>
                <w:color w:val="FFFFFF" w:themeColor="background1"/>
                <w:sz w:val="28"/>
                <w:szCs w:val="28"/>
              </w:rPr>
            </w:pPr>
            <w:r w:rsidRPr="002A022F">
              <w:rPr>
                <w:rFonts w:ascii="Times New Roman" w:hAnsi="Times New Roman" w:cs="Times New Roman"/>
                <w:i/>
                <w:sz w:val="24"/>
                <w:szCs w:val="24"/>
              </w:rPr>
              <w:t>(See example Gender Policy Template in Tool 3 found this guide.)</w:t>
            </w:r>
          </w:p>
        </w:tc>
      </w:tr>
      <w:tr w:rsidR="002A022F" w:rsidRPr="002A022F" w14:paraId="1DD8323D" w14:textId="77777777" w:rsidTr="00417DA2">
        <w:tc>
          <w:tcPr>
            <w:tcW w:w="216" w:type="pct"/>
          </w:tcPr>
          <w:p w14:paraId="41E7E3EB" w14:textId="77777777" w:rsidR="002A022F" w:rsidRPr="002A022F" w:rsidRDefault="002A022F" w:rsidP="002A022F">
            <w:pPr>
              <w:spacing w:before="60" w:after="60" w:line="276" w:lineRule="auto"/>
              <w:jc w:val="both"/>
              <w:rPr>
                <w:rFonts w:ascii="Times New Roman" w:eastAsia="Times New Roman" w:hAnsi="Times New Roman" w:cs="Times New Roman"/>
                <w:color w:val="000000" w:themeColor="text2"/>
                <w:sz w:val="24"/>
                <w:szCs w:val="24"/>
              </w:rPr>
            </w:pPr>
            <w:r w:rsidRPr="002A022F">
              <w:rPr>
                <w:rFonts w:ascii="Times New Roman" w:eastAsia="Times New Roman" w:hAnsi="Times New Roman" w:cs="Times New Roman"/>
                <w:color w:val="000000" w:themeColor="text2"/>
                <w:sz w:val="24"/>
                <w:szCs w:val="24"/>
              </w:rPr>
              <w:lastRenderedPageBreak/>
              <w:t>2</w:t>
            </w:r>
          </w:p>
        </w:tc>
        <w:tc>
          <w:tcPr>
            <w:tcW w:w="1932" w:type="pct"/>
            <w:tcBorders>
              <w:bottom w:val="single" w:sz="4" w:space="0" w:color="auto"/>
            </w:tcBorders>
            <w:vAlign w:val="center"/>
          </w:tcPr>
          <w:p w14:paraId="781F9731" w14:textId="7041DB6A" w:rsidR="002A022F" w:rsidRPr="002A022F" w:rsidRDefault="002A022F" w:rsidP="002A022F">
            <w:pPr>
              <w:spacing w:before="60" w:after="60" w:line="276" w:lineRule="auto"/>
              <w:rPr>
                <w:rFonts w:ascii="Times New Roman" w:eastAsia="Times New Roman" w:hAnsi="Times New Roman" w:cs="Times New Roman"/>
                <w:b/>
                <w:color w:val="000000" w:themeColor="text2"/>
                <w:sz w:val="24"/>
                <w:szCs w:val="24"/>
              </w:rPr>
            </w:pPr>
            <w:r w:rsidRPr="002A022F">
              <w:rPr>
                <w:rFonts w:ascii="Times New Roman" w:eastAsia="Times New Roman" w:hAnsi="Times New Roman" w:cs="Times New Roman"/>
                <w:b/>
                <w:color w:val="000000" w:themeColor="text2"/>
                <w:sz w:val="24"/>
                <w:szCs w:val="24"/>
              </w:rPr>
              <w:t xml:space="preserve">The service provider’s strategy includes an articulation of social norms (for example, caretaking) that affect inclusion, </w:t>
            </w:r>
            <w:r w:rsidR="00FE3414">
              <w:rPr>
                <w:rFonts w:ascii="Times New Roman" w:eastAsia="Times New Roman" w:hAnsi="Times New Roman" w:cs="Times New Roman"/>
                <w:b/>
                <w:color w:val="000000" w:themeColor="text2"/>
                <w:sz w:val="24"/>
                <w:szCs w:val="24"/>
              </w:rPr>
              <w:t>client</w:t>
            </w:r>
            <w:r w:rsidRPr="002A022F">
              <w:rPr>
                <w:rFonts w:ascii="Times New Roman" w:eastAsia="Times New Roman" w:hAnsi="Times New Roman" w:cs="Times New Roman"/>
                <w:b/>
                <w:color w:val="000000" w:themeColor="text2"/>
                <w:sz w:val="24"/>
                <w:szCs w:val="24"/>
              </w:rPr>
              <w:t xml:space="preserve"> vulnerability, and economic success.</w:t>
            </w:r>
          </w:p>
        </w:tc>
        <w:tc>
          <w:tcPr>
            <w:tcW w:w="1466" w:type="pct"/>
            <w:tcBorders>
              <w:bottom w:val="single" w:sz="4" w:space="0" w:color="auto"/>
            </w:tcBorders>
            <w:vAlign w:val="center"/>
          </w:tcPr>
          <w:p w14:paraId="6EF8376C"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gender policy and strategic and/or operational plans)</w:t>
            </w:r>
          </w:p>
        </w:tc>
        <w:tc>
          <w:tcPr>
            <w:tcW w:w="1386" w:type="pct"/>
            <w:tcBorders>
              <w:bottom w:val="single" w:sz="4" w:space="0" w:color="auto"/>
            </w:tcBorders>
            <w:vAlign w:val="center"/>
          </w:tcPr>
          <w:p w14:paraId="4373178E"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(See example Gender Policy Template in Tool 3 in this guide.)</w:t>
            </w:r>
          </w:p>
          <w:p w14:paraId="315B7D07" w14:textId="77777777" w:rsidR="002A022F" w:rsidRPr="002A022F" w:rsidRDefault="002A022F" w:rsidP="002A022F">
            <w:pPr>
              <w:spacing w:before="60" w:after="60" w:line="276" w:lineRule="auto"/>
              <w:rPr>
                <w:rFonts w:ascii="Times New Roman" w:hAnsi="Times New Roman" w:cs="Times New Roman"/>
                <w:i/>
                <w:sz w:val="24"/>
                <w:szCs w:val="24"/>
              </w:rPr>
            </w:pPr>
          </w:p>
        </w:tc>
      </w:tr>
      <w:tr w:rsidR="002A022F" w:rsidRPr="002A022F" w14:paraId="1DAC2675" w14:textId="77777777" w:rsidTr="00417DA2">
        <w:tc>
          <w:tcPr>
            <w:tcW w:w="216" w:type="pct"/>
            <w:tcBorders>
              <w:bottom w:val="single" w:sz="4" w:space="0" w:color="F9DAD7" w:themeColor="accent2" w:themeTint="33"/>
            </w:tcBorders>
          </w:tcPr>
          <w:p w14:paraId="0A0C0696" w14:textId="77777777" w:rsidR="002A022F" w:rsidRPr="002A022F" w:rsidRDefault="002A022F" w:rsidP="002A022F">
            <w:pPr>
              <w:spacing w:before="60" w:after="60" w:line="276" w:lineRule="auto"/>
              <w:jc w:val="both"/>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2C3E4E" w:themeColor="text1"/>
                <w:sz w:val="24"/>
                <w:szCs w:val="24"/>
              </w:rPr>
              <w:t>3</w:t>
            </w:r>
          </w:p>
        </w:tc>
        <w:tc>
          <w:tcPr>
            <w:tcW w:w="1932" w:type="pct"/>
            <w:tcBorders>
              <w:bottom w:val="single" w:sz="4" w:space="0" w:color="auto"/>
            </w:tcBorders>
            <w:vAlign w:val="center"/>
          </w:tcPr>
          <w:p w14:paraId="0A65535B" w14:textId="77777777" w:rsidR="002A022F" w:rsidRPr="002A022F" w:rsidRDefault="002A022F" w:rsidP="002A022F">
            <w:pPr>
              <w:spacing w:before="60" w:after="60" w:line="276" w:lineRule="auto"/>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E54C3B" w:themeColor="accent2"/>
                <w:sz w:val="24"/>
                <w:szCs w:val="24"/>
              </w:rPr>
              <w:t xml:space="preserve">The service provider defines a “do no harm” strategy that articulates how it will mitigate the social risks connected to the use of its </w:t>
            </w:r>
            <w:r w:rsidRPr="002A022F">
              <w:rPr>
                <w:rFonts w:ascii="Times New Roman" w:eastAsia="Times New Roman" w:hAnsi="Times New Roman" w:cs="Times New Roman"/>
                <w:b/>
                <w:color w:val="E54C3B" w:themeColor="accent2"/>
                <w:sz w:val="24"/>
                <w:szCs w:val="24"/>
              </w:rPr>
              <w:t xml:space="preserve">products </w:t>
            </w:r>
            <w:r w:rsidRPr="002A022F">
              <w:rPr>
                <w:rFonts w:ascii="Times New Roman" w:eastAsia="Times New Roman" w:hAnsi="Times New Roman" w:cs="Times New Roman"/>
                <w:b/>
                <w:color w:val="000000" w:themeColor="text2"/>
                <w:sz w:val="24"/>
                <w:szCs w:val="24"/>
              </w:rPr>
              <w:t>(and/or through program participation).</w:t>
            </w:r>
            <w:r w:rsidRPr="002A022F">
              <w:rPr>
                <w:rFonts w:ascii="Times New Roman" w:eastAsia="Times New Roman" w:hAnsi="Times New Roman" w:cs="Times New Roman"/>
                <w:color w:val="E54C3B" w:themeColor="accent2"/>
                <w:sz w:val="24"/>
                <w:szCs w:val="24"/>
              </w:rPr>
              <w:t xml:space="preserve"> This strategy should include:</w:t>
            </w:r>
          </w:p>
          <w:p w14:paraId="6C3B79A3" w14:textId="2E1662BB" w:rsidR="002A022F" w:rsidRPr="002A022F" w:rsidRDefault="002A022F" w:rsidP="00417DA2">
            <w:pPr>
              <w:numPr>
                <w:ilvl w:val="0"/>
                <w:numId w:val="32"/>
              </w:numPr>
              <w:spacing w:before="60" w:after="60" w:line="276" w:lineRule="auto"/>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E54C3B" w:themeColor="accent2"/>
                <w:sz w:val="24"/>
                <w:szCs w:val="24"/>
              </w:rPr>
              <w:t xml:space="preserve">Negative effects on </w:t>
            </w:r>
            <w:r w:rsidR="00FE3414" w:rsidRPr="00FE3414">
              <w:rPr>
                <w:rFonts w:ascii="Times New Roman" w:eastAsia="Times New Roman" w:hAnsi="Times New Roman" w:cs="Times New Roman"/>
                <w:color w:val="E54C3B" w:themeColor="accent2"/>
                <w:sz w:val="24"/>
                <w:szCs w:val="24"/>
              </w:rPr>
              <w:t>client</w:t>
            </w:r>
            <w:r w:rsidRPr="002A022F">
              <w:rPr>
                <w:rFonts w:ascii="Times New Roman" w:eastAsia="Times New Roman" w:hAnsi="Times New Roman" w:cs="Times New Roman"/>
                <w:color w:val="E54C3B" w:themeColor="accent2"/>
                <w:sz w:val="24"/>
                <w:szCs w:val="24"/>
              </w:rPr>
              <w:t xml:space="preserve">s’ </w:t>
            </w:r>
            <w:proofErr w:type="gramStart"/>
            <w:r w:rsidRPr="002A022F">
              <w:rPr>
                <w:rFonts w:ascii="Times New Roman" w:eastAsia="Times New Roman" w:hAnsi="Times New Roman" w:cs="Times New Roman"/>
                <w:color w:val="E54C3B" w:themeColor="accent2"/>
                <w:sz w:val="24"/>
                <w:szCs w:val="24"/>
              </w:rPr>
              <w:t>households;</w:t>
            </w:r>
            <w:proofErr w:type="gramEnd"/>
          </w:p>
          <w:p w14:paraId="40B6492B" w14:textId="77777777" w:rsidR="002A022F" w:rsidRPr="002A022F" w:rsidRDefault="002A022F" w:rsidP="00417DA2">
            <w:pPr>
              <w:numPr>
                <w:ilvl w:val="0"/>
                <w:numId w:val="32"/>
              </w:numPr>
              <w:spacing w:before="60" w:after="60" w:line="276" w:lineRule="auto"/>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E54C3B" w:themeColor="accent2"/>
                <w:sz w:val="24"/>
                <w:szCs w:val="24"/>
              </w:rPr>
              <w:t>Human rights violations; and</w:t>
            </w:r>
          </w:p>
          <w:p w14:paraId="2C21C047" w14:textId="77777777" w:rsidR="002A022F" w:rsidRPr="002A022F" w:rsidRDefault="002A022F" w:rsidP="00417DA2">
            <w:pPr>
              <w:numPr>
                <w:ilvl w:val="0"/>
                <w:numId w:val="32"/>
              </w:numPr>
              <w:spacing w:before="60" w:after="60" w:line="276" w:lineRule="auto"/>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E54C3B" w:themeColor="accent2"/>
                <w:sz w:val="24"/>
                <w:szCs w:val="24"/>
              </w:rPr>
              <w:t>Corruption and bribery.</w:t>
            </w:r>
          </w:p>
        </w:tc>
        <w:tc>
          <w:tcPr>
            <w:tcW w:w="1466" w:type="pct"/>
            <w:tcBorders>
              <w:bottom w:val="single" w:sz="4" w:space="0" w:color="auto"/>
            </w:tcBorders>
            <w:vAlign w:val="center"/>
          </w:tcPr>
          <w:p w14:paraId="25DA2C7A" w14:textId="405BB4FF"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safeguarding or </w:t>
            </w:r>
            <w:r w:rsidR="009058A3" w:rsidRPr="009058A3">
              <w:rPr>
                <w:rFonts w:ascii="Times New Roman" w:hAnsi="Times New Roman" w:cs="Times New Roman"/>
                <w:i/>
                <w:sz w:val="24"/>
                <w:szCs w:val="24"/>
              </w:rPr>
              <w:t>client</w:t>
            </w:r>
            <w:r w:rsidRPr="002A022F">
              <w:rPr>
                <w:rFonts w:ascii="Times New Roman" w:hAnsi="Times New Roman" w:cs="Times New Roman"/>
                <w:i/>
                <w:sz w:val="24"/>
                <w:szCs w:val="24"/>
              </w:rPr>
              <w:t xml:space="preserve"> protection policies, and strategic and/or operational plans)</w:t>
            </w:r>
          </w:p>
          <w:p w14:paraId="3DE8FF24" w14:textId="77777777" w:rsidR="002A022F" w:rsidRPr="002A022F" w:rsidRDefault="002A022F" w:rsidP="002A022F">
            <w:pPr>
              <w:spacing w:before="60" w:after="60" w:line="276" w:lineRule="auto"/>
              <w:rPr>
                <w:rFonts w:ascii="Times New Roman" w:hAnsi="Times New Roman" w:cs="Times New Roman"/>
                <w:i/>
                <w:sz w:val="24"/>
                <w:szCs w:val="24"/>
              </w:rPr>
            </w:pPr>
          </w:p>
        </w:tc>
        <w:tc>
          <w:tcPr>
            <w:tcW w:w="1386" w:type="pct"/>
            <w:tcBorders>
              <w:bottom w:val="single" w:sz="4" w:space="0" w:color="auto"/>
            </w:tcBorders>
            <w:vAlign w:val="center"/>
          </w:tcPr>
          <w:p w14:paraId="2E90D21C"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(See example Gender Policy Template in Tool 3 and Safeguarding Policy Template in Tool 4, both found in this guide.)</w:t>
            </w:r>
          </w:p>
          <w:p w14:paraId="04D94156" w14:textId="77777777" w:rsidR="002A022F" w:rsidRPr="002A022F" w:rsidRDefault="002A022F" w:rsidP="002A022F">
            <w:pPr>
              <w:spacing w:before="60" w:after="60" w:line="276" w:lineRule="auto"/>
              <w:rPr>
                <w:rFonts w:ascii="Times New Roman" w:hAnsi="Times New Roman" w:cs="Times New Roman"/>
                <w:i/>
                <w:sz w:val="24"/>
                <w:szCs w:val="24"/>
              </w:rPr>
            </w:pPr>
          </w:p>
        </w:tc>
      </w:tr>
      <w:tr w:rsidR="002A022F" w:rsidRPr="002A022F" w14:paraId="33D0C9B2" w14:textId="77777777" w:rsidTr="00417DA2">
        <w:trPr>
          <w:trHeight w:val="332"/>
        </w:trPr>
        <w:tc>
          <w:tcPr>
            <w:tcW w:w="5000" w:type="pct"/>
            <w:gridSpan w:val="4"/>
            <w:tcBorders>
              <w:top w:val="single" w:sz="4" w:space="0" w:color="auto"/>
              <w:left w:val="single" w:sz="4" w:space="0" w:color="auto"/>
              <w:bottom w:val="single" w:sz="4" w:space="0" w:color="auto"/>
              <w:right w:val="single" w:sz="4" w:space="0" w:color="auto"/>
            </w:tcBorders>
            <w:shd w:val="clear" w:color="auto" w:fill="F19C93"/>
          </w:tcPr>
          <w:p w14:paraId="704C2267" w14:textId="459775E3" w:rsidR="002A022F" w:rsidRPr="002A022F" w:rsidRDefault="009058A3" w:rsidP="002A022F">
            <w:pPr>
              <w:spacing w:before="60" w:after="60" w:line="276" w:lineRule="auto"/>
              <w:rPr>
                <w:rFonts w:ascii="Times New Roman" w:hAnsi="Times New Roman" w:cs="Times New Roman"/>
                <w:bCs/>
                <w:sz w:val="24"/>
                <w:szCs w:val="24"/>
              </w:rPr>
            </w:pPr>
            <w:r>
              <w:rPr>
                <w:rFonts w:ascii="Times New Roman" w:hAnsi="Times New Roman" w:cs="Times New Roman"/>
                <w:bCs/>
                <w:sz w:val="24"/>
                <w:szCs w:val="24"/>
              </w:rPr>
              <w:t>C</w:t>
            </w:r>
            <w:r w:rsidRPr="009058A3">
              <w:rPr>
                <w:rFonts w:ascii="Times New Roman" w:hAnsi="Times New Roman" w:cs="Times New Roman"/>
                <w:bCs/>
                <w:sz w:val="24"/>
                <w:szCs w:val="24"/>
              </w:rPr>
              <w:t>lient</w:t>
            </w:r>
            <w:r w:rsidR="002A022F" w:rsidRPr="002A022F">
              <w:rPr>
                <w:rFonts w:ascii="Times New Roman" w:hAnsi="Times New Roman" w:cs="Times New Roman"/>
                <w:bCs/>
                <w:sz w:val="24"/>
                <w:szCs w:val="24"/>
              </w:rPr>
              <w:t xml:space="preserve"> Outcomes Data</w:t>
            </w:r>
          </w:p>
        </w:tc>
      </w:tr>
      <w:tr w:rsidR="002A022F" w:rsidRPr="002A022F" w14:paraId="271A241D" w14:textId="77777777" w:rsidTr="00417DA2">
        <w:tc>
          <w:tcPr>
            <w:tcW w:w="216" w:type="pct"/>
            <w:tcBorders>
              <w:top w:val="single" w:sz="4" w:space="0" w:color="F9DAD7" w:themeColor="accent2" w:themeTint="33"/>
            </w:tcBorders>
          </w:tcPr>
          <w:p w14:paraId="6BD68A4D" w14:textId="77777777" w:rsidR="002A022F" w:rsidRPr="002A022F" w:rsidRDefault="002A022F" w:rsidP="002A022F">
            <w:pPr>
              <w:spacing w:before="60" w:after="60" w:line="276" w:lineRule="auto"/>
              <w:jc w:val="both"/>
              <w:rPr>
                <w:rFonts w:ascii="Times New Roman" w:eastAsia="Times New Roman" w:hAnsi="Times New Roman" w:cs="Times New Roman"/>
                <w:color w:val="2C3E4E" w:themeColor="text1"/>
                <w:sz w:val="24"/>
                <w:szCs w:val="24"/>
              </w:rPr>
            </w:pPr>
            <w:r w:rsidRPr="002A022F">
              <w:rPr>
                <w:rFonts w:ascii="Times New Roman" w:eastAsia="Times New Roman" w:hAnsi="Times New Roman" w:cs="Times New Roman"/>
                <w:color w:val="2C3E4E" w:themeColor="text1"/>
                <w:sz w:val="24"/>
                <w:szCs w:val="24"/>
              </w:rPr>
              <w:t>4</w:t>
            </w:r>
          </w:p>
        </w:tc>
        <w:tc>
          <w:tcPr>
            <w:tcW w:w="1932" w:type="pct"/>
            <w:tcBorders>
              <w:top w:val="single" w:sz="4" w:space="0" w:color="auto"/>
            </w:tcBorders>
            <w:vAlign w:val="center"/>
          </w:tcPr>
          <w:p w14:paraId="2084A79B" w14:textId="6C3AE79B" w:rsidR="002A022F" w:rsidRPr="002A022F" w:rsidRDefault="002A022F" w:rsidP="002A022F">
            <w:pPr>
              <w:spacing w:before="60" w:after="60" w:line="276" w:lineRule="auto"/>
              <w:rPr>
                <w:rFonts w:ascii="Times New Roman" w:eastAsia="Times New Roman" w:hAnsi="Times New Roman" w:cs="Times New Roman"/>
                <w:b/>
                <w:color w:val="E54C3B" w:themeColor="accent2"/>
                <w:sz w:val="24"/>
                <w:szCs w:val="24"/>
              </w:rPr>
            </w:pPr>
            <w:r w:rsidRPr="002A022F">
              <w:rPr>
                <w:rFonts w:ascii="Times New Roman" w:eastAsia="Times New Roman" w:hAnsi="Times New Roman" w:cs="Times New Roman"/>
                <w:color w:val="E54C3B" w:themeColor="accent2"/>
                <w:sz w:val="24"/>
                <w:szCs w:val="24"/>
              </w:rPr>
              <w:t xml:space="preserve">The service provider collects quantitative and qualitative data, at least annually, that measures both positive and negative changes for </w:t>
            </w:r>
            <w:r w:rsidR="009058A3" w:rsidRPr="009058A3">
              <w:rPr>
                <w:rFonts w:ascii="Times New Roman" w:eastAsia="Times New Roman" w:hAnsi="Times New Roman" w:cs="Times New Roman"/>
                <w:color w:val="E54C3B" w:themeColor="accent2"/>
                <w:sz w:val="24"/>
                <w:szCs w:val="24"/>
              </w:rPr>
              <w:t>client</w:t>
            </w:r>
            <w:r w:rsidRPr="002A022F">
              <w:rPr>
                <w:rFonts w:ascii="Times New Roman" w:eastAsia="Times New Roman" w:hAnsi="Times New Roman" w:cs="Times New Roman"/>
                <w:color w:val="E54C3B" w:themeColor="accent2"/>
                <w:sz w:val="24"/>
                <w:szCs w:val="24"/>
              </w:rPr>
              <w:t xml:space="preserve">s and their households </w:t>
            </w:r>
            <w:r w:rsidRPr="002A022F">
              <w:rPr>
                <w:rFonts w:ascii="Times New Roman" w:eastAsia="Times New Roman" w:hAnsi="Times New Roman" w:cs="Times New Roman"/>
                <w:b/>
                <w:color w:val="000000" w:themeColor="text2"/>
                <w:sz w:val="24"/>
                <w:szCs w:val="24"/>
              </w:rPr>
              <w:t>(for example, unintended consequences of harmful work for children or adults)</w:t>
            </w:r>
            <w:r w:rsidRPr="002A022F">
              <w:rPr>
                <w:rFonts w:ascii="Times New Roman" w:eastAsia="Times New Roman" w:hAnsi="Times New Roman" w:cs="Times New Roman"/>
                <w:b/>
                <w:color w:val="E54C3B" w:themeColor="accent2"/>
                <w:sz w:val="24"/>
                <w:szCs w:val="24"/>
              </w:rPr>
              <w:t>.</w:t>
            </w:r>
          </w:p>
        </w:tc>
        <w:tc>
          <w:tcPr>
            <w:tcW w:w="1466" w:type="pct"/>
            <w:tcBorders>
              <w:top w:val="single" w:sz="4" w:space="0" w:color="auto"/>
            </w:tcBorders>
            <w:vAlign w:val="center"/>
          </w:tcPr>
          <w:p w14:paraId="1C1EB410" w14:textId="58B4B626"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market research reports, </w:t>
            </w:r>
            <w:r w:rsidR="009058A3" w:rsidRPr="009058A3">
              <w:rPr>
                <w:rFonts w:ascii="Times New Roman" w:hAnsi="Times New Roman" w:cs="Times New Roman"/>
                <w:i/>
                <w:sz w:val="24"/>
                <w:szCs w:val="24"/>
              </w:rPr>
              <w:t>client</w:t>
            </w:r>
            <w:r w:rsidRPr="002A022F">
              <w:rPr>
                <w:rFonts w:ascii="Times New Roman" w:hAnsi="Times New Roman" w:cs="Times New Roman"/>
                <w:i/>
                <w:sz w:val="24"/>
                <w:szCs w:val="24"/>
              </w:rPr>
              <w:t xml:space="preserve"> satisfaction surveys and/or reports, and impact reports)</w:t>
            </w:r>
          </w:p>
        </w:tc>
        <w:tc>
          <w:tcPr>
            <w:tcW w:w="1386" w:type="pct"/>
            <w:vMerge w:val="restart"/>
            <w:tcBorders>
              <w:top w:val="single" w:sz="4" w:space="0" w:color="auto"/>
            </w:tcBorders>
            <w:vAlign w:val="center"/>
          </w:tcPr>
          <w:p w14:paraId="60EE799D" w14:textId="77777777" w:rsidR="002A022F" w:rsidRPr="002A022F" w:rsidRDefault="002A022F" w:rsidP="002A022F">
            <w:pPr>
              <w:spacing w:before="60" w:after="60" w:line="276" w:lineRule="auto"/>
              <w:rPr>
                <w:rFonts w:ascii="Times New Roman" w:hAnsi="Times New Roman" w:cs="Times New Roman"/>
                <w:i/>
                <w:sz w:val="24"/>
                <w:szCs w:val="24"/>
              </w:rPr>
            </w:pPr>
          </w:p>
          <w:p w14:paraId="37BC77E4"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(See example “Unintended Consequences/Negative Coping Mechanisms” Survey Questions in Tool 2 found in this guide, as well as the </w:t>
            </w:r>
            <w:hyperlink r:id="rId61" w:history="1">
              <w:r w:rsidRPr="002A022F">
                <w:rPr>
                  <w:rFonts w:ascii="Times New Roman" w:hAnsi="Times New Roman" w:cs="Times New Roman"/>
                  <w:i/>
                  <w:color w:val="1D8DAE" w:themeColor="hyperlink"/>
                  <w:sz w:val="24"/>
                  <w:szCs w:val="24"/>
                  <w:u w:val="single"/>
                </w:rPr>
                <w:t>RICHES M&amp;E Guide</w:t>
              </w:r>
            </w:hyperlink>
            <w:r w:rsidRPr="002A022F">
              <w:rPr>
                <w:rFonts w:ascii="Times New Roman" w:hAnsi="Times New Roman" w:cs="Times New Roman"/>
                <w:i/>
                <w:sz w:val="24"/>
                <w:szCs w:val="24"/>
              </w:rPr>
              <w:t xml:space="preserve">, </w:t>
            </w:r>
            <w:hyperlink r:id="rId62" w:history="1">
              <w:r w:rsidRPr="002A022F">
                <w:rPr>
                  <w:rFonts w:ascii="Times New Roman" w:hAnsi="Times New Roman" w:cs="Times New Roman"/>
                  <w:i/>
                  <w:color w:val="1D8DAE" w:themeColor="hyperlink"/>
                  <w:sz w:val="24"/>
                  <w:szCs w:val="24"/>
                  <w:u w:val="single"/>
                </w:rPr>
                <w:t>RICHES Market Research Guide</w:t>
              </w:r>
            </w:hyperlink>
            <w:r w:rsidRPr="002A022F">
              <w:rPr>
                <w:rFonts w:ascii="Times New Roman" w:hAnsi="Times New Roman" w:cs="Times New Roman"/>
                <w:i/>
                <w:sz w:val="24"/>
                <w:szCs w:val="24"/>
              </w:rPr>
              <w:t xml:space="preserve">, and </w:t>
            </w:r>
            <w:hyperlink r:id="rId63" w:history="1">
              <w:r w:rsidRPr="002A022F">
                <w:rPr>
                  <w:rFonts w:ascii="Times New Roman" w:hAnsi="Times New Roman" w:cs="Times New Roman"/>
                  <w:i/>
                  <w:color w:val="1D8DAE" w:themeColor="hyperlink"/>
                  <w:sz w:val="24"/>
                  <w:szCs w:val="24"/>
                  <w:u w:val="single"/>
                </w:rPr>
                <w:t>RICHES Business Diagnostics Guide</w:t>
              </w:r>
            </w:hyperlink>
            <w:r w:rsidRPr="002A022F">
              <w:rPr>
                <w:rFonts w:ascii="Times New Roman" w:hAnsi="Times New Roman" w:cs="Times New Roman"/>
                <w:iCs/>
                <w:sz w:val="24"/>
                <w:szCs w:val="24"/>
              </w:rPr>
              <w:t>.</w:t>
            </w:r>
            <w:r w:rsidRPr="002A022F">
              <w:rPr>
                <w:rFonts w:ascii="Times New Roman" w:hAnsi="Times New Roman" w:cs="Times New Roman"/>
                <w:i/>
                <w:sz w:val="24"/>
                <w:szCs w:val="24"/>
              </w:rPr>
              <w:t xml:space="preserve"> See also </w:t>
            </w:r>
            <w:hyperlink r:id="rId64"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sz w:val="24"/>
                <w:szCs w:val="24"/>
              </w:rPr>
              <w:t xml:space="preserve"> on social strategy.)</w:t>
            </w:r>
          </w:p>
          <w:p w14:paraId="54504955" w14:textId="77777777" w:rsidR="002A022F" w:rsidRPr="002A022F" w:rsidRDefault="002A022F" w:rsidP="002A022F">
            <w:pPr>
              <w:spacing w:before="60" w:after="60" w:line="276" w:lineRule="auto"/>
              <w:rPr>
                <w:rFonts w:ascii="Times New Roman" w:hAnsi="Times New Roman" w:cs="Times New Roman"/>
                <w:i/>
                <w:sz w:val="24"/>
                <w:szCs w:val="24"/>
              </w:rPr>
            </w:pPr>
          </w:p>
        </w:tc>
      </w:tr>
      <w:tr w:rsidR="002A022F" w:rsidRPr="002A022F" w14:paraId="11375D70" w14:textId="77777777" w:rsidTr="00417DA2">
        <w:tc>
          <w:tcPr>
            <w:tcW w:w="216" w:type="pct"/>
          </w:tcPr>
          <w:p w14:paraId="30E82508" w14:textId="77777777" w:rsidR="002A022F" w:rsidRPr="002A022F" w:rsidRDefault="002A022F" w:rsidP="002A022F">
            <w:pPr>
              <w:spacing w:before="60" w:after="60" w:line="276" w:lineRule="auto"/>
              <w:jc w:val="both"/>
              <w:rPr>
                <w:rFonts w:ascii="Times New Roman" w:eastAsia="Times New Roman" w:hAnsi="Times New Roman" w:cs="Times New Roman"/>
                <w:color w:val="2C3E4E" w:themeColor="text1"/>
                <w:sz w:val="24"/>
                <w:szCs w:val="24"/>
              </w:rPr>
            </w:pPr>
            <w:r w:rsidRPr="002A022F">
              <w:rPr>
                <w:rFonts w:ascii="Times New Roman" w:eastAsia="Times New Roman" w:hAnsi="Times New Roman" w:cs="Times New Roman"/>
                <w:color w:val="2C3E4E" w:themeColor="text1"/>
                <w:sz w:val="24"/>
                <w:szCs w:val="24"/>
              </w:rPr>
              <w:t>5</w:t>
            </w:r>
          </w:p>
        </w:tc>
        <w:tc>
          <w:tcPr>
            <w:tcW w:w="1932" w:type="pct"/>
            <w:vAlign w:val="center"/>
          </w:tcPr>
          <w:p w14:paraId="54E17C19" w14:textId="29D66621" w:rsidR="002A022F" w:rsidRPr="002A022F" w:rsidRDefault="002A022F" w:rsidP="002A022F">
            <w:pPr>
              <w:spacing w:before="60" w:after="60" w:line="276" w:lineRule="auto"/>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E54C3B" w:themeColor="accent2"/>
                <w:sz w:val="24"/>
                <w:szCs w:val="24"/>
              </w:rPr>
              <w:t xml:space="preserve">The service provider analyzes outcomes, at least annually, for different segments of </w:t>
            </w:r>
            <w:r w:rsidR="009058A3" w:rsidRPr="009058A3">
              <w:rPr>
                <w:rFonts w:ascii="Times New Roman" w:eastAsia="Times New Roman" w:hAnsi="Times New Roman" w:cs="Times New Roman"/>
                <w:color w:val="E54C3B" w:themeColor="accent2"/>
                <w:sz w:val="24"/>
                <w:szCs w:val="24"/>
              </w:rPr>
              <w:t>client</w:t>
            </w:r>
            <w:r w:rsidRPr="002A022F">
              <w:rPr>
                <w:rFonts w:ascii="Times New Roman" w:eastAsia="Times New Roman" w:hAnsi="Times New Roman" w:cs="Times New Roman"/>
                <w:color w:val="E54C3B" w:themeColor="accent2"/>
                <w:sz w:val="24"/>
                <w:szCs w:val="24"/>
              </w:rPr>
              <w:t xml:space="preserve">s according to their profile and behaviors. </w:t>
            </w:r>
            <w:r w:rsidR="009058A3">
              <w:rPr>
                <w:rFonts w:ascii="Times New Roman" w:eastAsia="Times New Roman" w:hAnsi="Times New Roman" w:cs="Times New Roman"/>
                <w:color w:val="E54C3B" w:themeColor="accent2"/>
                <w:sz w:val="24"/>
                <w:szCs w:val="24"/>
              </w:rPr>
              <w:t>C</w:t>
            </w:r>
            <w:r w:rsidR="009058A3" w:rsidRPr="009058A3">
              <w:rPr>
                <w:rFonts w:ascii="Times New Roman" w:eastAsia="Times New Roman" w:hAnsi="Times New Roman" w:cs="Times New Roman"/>
                <w:color w:val="E54C3B" w:themeColor="accent2"/>
                <w:sz w:val="24"/>
                <w:szCs w:val="24"/>
              </w:rPr>
              <w:t>lient</w:t>
            </w:r>
            <w:r w:rsidRPr="002A022F">
              <w:rPr>
                <w:rFonts w:ascii="Times New Roman" w:eastAsia="Times New Roman" w:hAnsi="Times New Roman" w:cs="Times New Roman"/>
                <w:color w:val="E54C3B" w:themeColor="accent2"/>
                <w:sz w:val="24"/>
                <w:szCs w:val="24"/>
              </w:rPr>
              <w:t xml:space="preserve"> profile data includes:</w:t>
            </w:r>
          </w:p>
          <w:p w14:paraId="69629CE7" w14:textId="77777777" w:rsidR="002A022F" w:rsidRPr="002A022F" w:rsidRDefault="002A022F" w:rsidP="00417DA2">
            <w:pPr>
              <w:widowControl/>
              <w:numPr>
                <w:ilvl w:val="0"/>
                <w:numId w:val="4"/>
              </w:numPr>
              <w:spacing w:before="60" w:after="60" w:line="276" w:lineRule="auto"/>
              <w:rPr>
                <w:rFonts w:ascii="Times New Roman" w:eastAsia="Times New Roman" w:hAnsi="Times New Roman" w:cs="Times New Roman"/>
                <w:color w:val="E54C3B" w:themeColor="accent2"/>
                <w:sz w:val="24"/>
                <w:szCs w:val="24"/>
              </w:rPr>
            </w:pPr>
            <w:proofErr w:type="gramStart"/>
            <w:r w:rsidRPr="002A022F">
              <w:rPr>
                <w:rFonts w:ascii="Times New Roman" w:eastAsia="Times New Roman" w:hAnsi="Times New Roman" w:cs="Times New Roman"/>
                <w:color w:val="E54C3B" w:themeColor="accent2"/>
                <w:sz w:val="24"/>
                <w:szCs w:val="24"/>
              </w:rPr>
              <w:t>Gender;</w:t>
            </w:r>
            <w:proofErr w:type="gramEnd"/>
          </w:p>
          <w:p w14:paraId="072A313F" w14:textId="77777777" w:rsidR="002A022F" w:rsidRPr="002A022F" w:rsidRDefault="002A022F" w:rsidP="00417DA2">
            <w:pPr>
              <w:widowControl/>
              <w:numPr>
                <w:ilvl w:val="0"/>
                <w:numId w:val="4"/>
              </w:numPr>
              <w:spacing w:before="60" w:after="60" w:line="276" w:lineRule="auto"/>
              <w:rPr>
                <w:rFonts w:ascii="Times New Roman" w:eastAsia="Times New Roman" w:hAnsi="Times New Roman" w:cs="Times New Roman"/>
                <w:color w:val="E54C3B" w:themeColor="accent2"/>
                <w:sz w:val="24"/>
                <w:szCs w:val="24"/>
              </w:rPr>
            </w:pPr>
            <w:proofErr w:type="gramStart"/>
            <w:r w:rsidRPr="002A022F">
              <w:rPr>
                <w:rFonts w:ascii="Times New Roman" w:eastAsia="Times New Roman" w:hAnsi="Times New Roman" w:cs="Times New Roman"/>
                <w:color w:val="E54C3B" w:themeColor="accent2"/>
                <w:sz w:val="24"/>
                <w:szCs w:val="24"/>
              </w:rPr>
              <w:t>Age;</w:t>
            </w:r>
            <w:proofErr w:type="gramEnd"/>
          </w:p>
          <w:p w14:paraId="78B003DE" w14:textId="77777777" w:rsidR="002A022F" w:rsidRPr="002A022F" w:rsidRDefault="002A022F" w:rsidP="00417DA2">
            <w:pPr>
              <w:widowControl/>
              <w:numPr>
                <w:ilvl w:val="0"/>
                <w:numId w:val="4"/>
              </w:numPr>
              <w:spacing w:before="60" w:after="60" w:line="276" w:lineRule="auto"/>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E54C3B" w:themeColor="accent2"/>
                <w:sz w:val="24"/>
                <w:szCs w:val="24"/>
              </w:rPr>
              <w:lastRenderedPageBreak/>
              <w:t>Location: urban/</w:t>
            </w:r>
            <w:proofErr w:type="gramStart"/>
            <w:r w:rsidRPr="002A022F">
              <w:rPr>
                <w:rFonts w:ascii="Times New Roman" w:eastAsia="Times New Roman" w:hAnsi="Times New Roman" w:cs="Times New Roman"/>
                <w:color w:val="E54C3B" w:themeColor="accent2"/>
                <w:sz w:val="24"/>
                <w:szCs w:val="24"/>
              </w:rPr>
              <w:t>rural;</w:t>
            </w:r>
            <w:proofErr w:type="gramEnd"/>
          </w:p>
          <w:p w14:paraId="13914E84" w14:textId="77777777" w:rsidR="002A022F" w:rsidRPr="002A022F" w:rsidRDefault="002A022F" w:rsidP="00417DA2">
            <w:pPr>
              <w:widowControl/>
              <w:numPr>
                <w:ilvl w:val="0"/>
                <w:numId w:val="4"/>
              </w:numPr>
              <w:spacing w:before="60" w:after="60" w:line="276" w:lineRule="auto"/>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E54C3B" w:themeColor="accent2"/>
                <w:sz w:val="24"/>
                <w:szCs w:val="24"/>
              </w:rPr>
              <w:t>Poverty level/income level; and</w:t>
            </w:r>
          </w:p>
          <w:p w14:paraId="487DE2F6" w14:textId="77777777" w:rsidR="002A022F" w:rsidRPr="002A022F" w:rsidRDefault="002A022F" w:rsidP="00417DA2">
            <w:pPr>
              <w:widowControl/>
              <w:numPr>
                <w:ilvl w:val="0"/>
                <w:numId w:val="4"/>
              </w:numPr>
              <w:spacing w:before="60" w:after="60" w:line="276" w:lineRule="auto"/>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E54C3B" w:themeColor="accent2"/>
                <w:sz w:val="24"/>
                <w:szCs w:val="24"/>
              </w:rPr>
              <w:t>Other demographic and socioeconomic characteristics that are relevant to the service provider's social goals (please specify).</w:t>
            </w:r>
          </w:p>
          <w:p w14:paraId="2078DC5F" w14:textId="7059B3F5" w:rsidR="002A022F" w:rsidRPr="002A022F" w:rsidRDefault="009058A3" w:rsidP="002A022F">
            <w:pPr>
              <w:widowControl/>
              <w:spacing w:before="60" w:after="60" w:line="276" w:lineRule="auto"/>
              <w:rPr>
                <w:rFonts w:ascii="Times New Roman" w:eastAsia="Times New Roman" w:hAnsi="Times New Roman" w:cs="Times New Roman"/>
                <w:color w:val="E54C3B" w:themeColor="accent2"/>
                <w:sz w:val="24"/>
                <w:szCs w:val="24"/>
              </w:rPr>
            </w:pPr>
            <w:r>
              <w:rPr>
                <w:rFonts w:ascii="Times New Roman" w:eastAsia="Times New Roman" w:hAnsi="Times New Roman" w:cs="Times New Roman"/>
                <w:color w:val="E54C3B" w:themeColor="accent2"/>
                <w:sz w:val="24"/>
                <w:szCs w:val="24"/>
              </w:rPr>
              <w:t>C</w:t>
            </w:r>
            <w:r w:rsidRPr="009058A3">
              <w:rPr>
                <w:rFonts w:ascii="Times New Roman" w:eastAsia="Times New Roman" w:hAnsi="Times New Roman" w:cs="Times New Roman"/>
                <w:color w:val="E54C3B" w:themeColor="accent2"/>
                <w:sz w:val="24"/>
                <w:szCs w:val="24"/>
              </w:rPr>
              <w:t>lient</w:t>
            </w:r>
            <w:r w:rsidR="002A022F" w:rsidRPr="002A022F">
              <w:rPr>
                <w:rFonts w:ascii="Times New Roman" w:eastAsia="Times New Roman" w:hAnsi="Times New Roman" w:cs="Times New Roman"/>
                <w:color w:val="E54C3B" w:themeColor="accent2"/>
                <w:sz w:val="24"/>
                <w:szCs w:val="24"/>
              </w:rPr>
              <w:t xml:space="preserve"> behavior includes:</w:t>
            </w:r>
          </w:p>
          <w:p w14:paraId="57AAFCA8" w14:textId="77777777" w:rsidR="002A022F" w:rsidRPr="002A022F" w:rsidRDefault="002A022F" w:rsidP="00417DA2">
            <w:pPr>
              <w:widowControl/>
              <w:numPr>
                <w:ilvl w:val="0"/>
                <w:numId w:val="33"/>
              </w:numPr>
              <w:spacing w:before="60" w:after="60" w:line="276" w:lineRule="auto"/>
              <w:rPr>
                <w:rFonts w:ascii="Times New Roman" w:eastAsia="Times New Roman" w:hAnsi="Times New Roman" w:cs="Times New Roman"/>
                <w:b/>
                <w:color w:val="000000" w:themeColor="text2"/>
                <w:sz w:val="24"/>
                <w:szCs w:val="24"/>
              </w:rPr>
            </w:pPr>
            <w:r w:rsidRPr="002A022F">
              <w:rPr>
                <w:rFonts w:ascii="Times New Roman" w:eastAsia="Times New Roman" w:hAnsi="Times New Roman" w:cs="Times New Roman"/>
                <w:color w:val="E54C3B" w:themeColor="accent2"/>
                <w:sz w:val="24"/>
                <w:szCs w:val="24"/>
              </w:rPr>
              <w:t xml:space="preserve">Types </w:t>
            </w:r>
            <w:proofErr w:type="gramStart"/>
            <w:r w:rsidRPr="002A022F">
              <w:rPr>
                <w:rFonts w:ascii="Times New Roman" w:eastAsia="Times New Roman" w:hAnsi="Times New Roman" w:cs="Times New Roman"/>
                <w:color w:val="E54C3B" w:themeColor="accent2"/>
                <w:sz w:val="24"/>
                <w:szCs w:val="24"/>
              </w:rPr>
              <w:t>of:</w:t>
            </w:r>
            <w:proofErr w:type="gramEnd"/>
            <w:r w:rsidRPr="002A022F">
              <w:rPr>
                <w:rFonts w:ascii="Times New Roman" w:eastAsia="Times New Roman" w:hAnsi="Times New Roman" w:cs="Times New Roman"/>
                <w:color w:val="E54C3B" w:themeColor="accent2"/>
                <w:sz w:val="24"/>
                <w:szCs w:val="24"/>
              </w:rPr>
              <w:t xml:space="preserve"> products and services used;</w:t>
            </w:r>
          </w:p>
          <w:p w14:paraId="55AB9232" w14:textId="77777777" w:rsidR="002A022F" w:rsidRPr="002A022F" w:rsidRDefault="002A022F" w:rsidP="00417DA2">
            <w:pPr>
              <w:widowControl/>
              <w:numPr>
                <w:ilvl w:val="0"/>
                <w:numId w:val="33"/>
              </w:numPr>
              <w:spacing w:before="60" w:after="60" w:line="276" w:lineRule="auto"/>
              <w:rPr>
                <w:rFonts w:ascii="Times New Roman" w:eastAsia="Times New Roman" w:hAnsi="Times New Roman" w:cs="Times New Roman"/>
                <w:b/>
                <w:color w:val="000000" w:themeColor="text2"/>
                <w:sz w:val="24"/>
                <w:szCs w:val="24"/>
              </w:rPr>
            </w:pPr>
            <w:r w:rsidRPr="002A022F">
              <w:rPr>
                <w:rFonts w:ascii="Times New Roman" w:eastAsia="Times New Roman" w:hAnsi="Times New Roman" w:cs="Times New Roman"/>
                <w:b/>
                <w:color w:val="000000" w:themeColor="text2"/>
                <w:sz w:val="24"/>
                <w:szCs w:val="24"/>
              </w:rPr>
              <w:t>Participation in project activities; and</w:t>
            </w:r>
          </w:p>
          <w:p w14:paraId="321467D9" w14:textId="77777777" w:rsidR="002A022F" w:rsidRPr="002A022F" w:rsidRDefault="002A022F" w:rsidP="00417DA2">
            <w:pPr>
              <w:widowControl/>
              <w:numPr>
                <w:ilvl w:val="0"/>
                <w:numId w:val="33"/>
              </w:numPr>
              <w:spacing w:before="60" w:after="60" w:line="276" w:lineRule="auto"/>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E54C3B" w:themeColor="accent2"/>
                <w:sz w:val="24"/>
                <w:szCs w:val="24"/>
              </w:rPr>
              <w:t>Tenure with service provider.</w:t>
            </w:r>
          </w:p>
        </w:tc>
        <w:tc>
          <w:tcPr>
            <w:tcW w:w="1466" w:type="pct"/>
            <w:vAlign w:val="center"/>
          </w:tcPr>
          <w:p w14:paraId="53E0C7F2"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lastRenderedPageBreak/>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program monitoring data and outcomes data)</w:t>
            </w:r>
          </w:p>
        </w:tc>
        <w:tc>
          <w:tcPr>
            <w:tcW w:w="1386" w:type="pct"/>
            <w:vMerge/>
          </w:tcPr>
          <w:p w14:paraId="71638021" w14:textId="77777777" w:rsidR="002A022F" w:rsidRPr="002A022F" w:rsidRDefault="002A022F" w:rsidP="002A022F">
            <w:pPr>
              <w:spacing w:before="60" w:after="60" w:line="276" w:lineRule="auto"/>
              <w:rPr>
                <w:rFonts w:ascii="Times New Roman" w:hAnsi="Times New Roman" w:cs="Times New Roman"/>
                <w:i/>
                <w:sz w:val="24"/>
                <w:szCs w:val="24"/>
              </w:rPr>
            </w:pPr>
          </w:p>
        </w:tc>
      </w:tr>
      <w:tr w:rsidR="002A022F" w:rsidRPr="002A022F" w14:paraId="29D29A10" w14:textId="77777777" w:rsidTr="00417DA2">
        <w:tc>
          <w:tcPr>
            <w:tcW w:w="216" w:type="pct"/>
          </w:tcPr>
          <w:p w14:paraId="14085773" w14:textId="77777777" w:rsidR="002A022F" w:rsidRPr="002A022F" w:rsidRDefault="002A022F" w:rsidP="002A022F">
            <w:pPr>
              <w:spacing w:before="60" w:after="60" w:line="276" w:lineRule="auto"/>
              <w:jc w:val="both"/>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2C3E4E" w:themeColor="text1"/>
                <w:sz w:val="24"/>
                <w:szCs w:val="24"/>
              </w:rPr>
              <w:t>6</w:t>
            </w:r>
          </w:p>
        </w:tc>
        <w:tc>
          <w:tcPr>
            <w:tcW w:w="1932" w:type="pct"/>
            <w:vAlign w:val="center"/>
          </w:tcPr>
          <w:p w14:paraId="1F0F8E60" w14:textId="77777777" w:rsidR="002A022F" w:rsidRPr="002A022F" w:rsidRDefault="002A022F" w:rsidP="002A022F">
            <w:pPr>
              <w:spacing w:before="60" w:after="60" w:line="276" w:lineRule="auto"/>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E54C3B" w:themeColor="accent2"/>
                <w:sz w:val="24"/>
                <w:szCs w:val="24"/>
              </w:rPr>
              <w:t>The service provider discusses social performance results with employees, at least annually.</w:t>
            </w:r>
          </w:p>
        </w:tc>
        <w:tc>
          <w:tcPr>
            <w:tcW w:w="1466" w:type="pct"/>
            <w:vAlign w:val="center"/>
          </w:tcPr>
          <w:p w14:paraId="32D5CA2C"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staff meeting notes, SPM and/or monitoring and evaluation—M&amp;E—team meeting notes)</w:t>
            </w:r>
          </w:p>
        </w:tc>
        <w:tc>
          <w:tcPr>
            <w:tcW w:w="1386" w:type="pct"/>
          </w:tcPr>
          <w:p w14:paraId="4EB9D6E5"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(See </w:t>
            </w:r>
            <w:hyperlink r:id="rId65"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sz w:val="24"/>
                <w:szCs w:val="24"/>
              </w:rPr>
              <w:t xml:space="preserve"> on social strategy.)</w:t>
            </w:r>
          </w:p>
          <w:p w14:paraId="4A75F206" w14:textId="77777777" w:rsidR="002A022F" w:rsidRPr="002A022F" w:rsidRDefault="002A022F" w:rsidP="002A022F">
            <w:pPr>
              <w:spacing w:before="60" w:after="60" w:line="276" w:lineRule="auto"/>
              <w:rPr>
                <w:rFonts w:ascii="Times New Roman" w:hAnsi="Times New Roman" w:cs="Times New Roman"/>
                <w:i/>
                <w:sz w:val="24"/>
                <w:szCs w:val="24"/>
              </w:rPr>
            </w:pPr>
          </w:p>
        </w:tc>
      </w:tr>
      <w:bookmarkEnd w:id="16"/>
    </w:tbl>
    <w:p w14:paraId="0F6D0F0A" w14:textId="77777777" w:rsidR="002A022F" w:rsidRPr="002A022F" w:rsidRDefault="002A022F" w:rsidP="002A022F">
      <w:pPr>
        <w:spacing w:after="0" w:line="276" w:lineRule="auto"/>
        <w:jc w:val="both"/>
        <w:rPr>
          <w:rFonts w:ascii="Times New Roman" w:hAnsi="Times New Roman" w:cs="Times New Roman"/>
          <w:bCs/>
          <w:noProof/>
          <w:color w:val="000000" w:themeColor="text2"/>
          <w:sz w:val="24"/>
          <w:szCs w:val="24"/>
        </w:rPr>
      </w:pPr>
    </w:p>
    <w:tbl>
      <w:tblPr>
        <w:tblStyle w:val="TableGrid5"/>
        <w:tblW w:w="6860" w:type="pct"/>
        <w:tblInd w:w="-5"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03"/>
        <w:gridCol w:w="5382"/>
        <w:gridCol w:w="4111"/>
        <w:gridCol w:w="3819"/>
      </w:tblGrid>
      <w:tr w:rsidR="002A022F" w:rsidRPr="002A022F" w14:paraId="53DED1D5" w14:textId="77777777" w:rsidTr="005D3E38">
        <w:trPr>
          <w:trHeight w:val="476"/>
          <w:tblHeader/>
        </w:trPr>
        <w:tc>
          <w:tcPr>
            <w:tcW w:w="211" w:type="pct"/>
            <w:tcBorders>
              <w:top w:val="single" w:sz="4" w:space="0" w:color="FFFFFF" w:themeColor="accent6"/>
              <w:left w:val="single" w:sz="4" w:space="0" w:color="FFFFFF" w:themeColor="accent6"/>
              <w:bottom w:val="single" w:sz="4" w:space="0" w:color="auto"/>
              <w:right w:val="single" w:sz="4" w:space="0" w:color="FFFFFF" w:themeColor="accent6"/>
            </w:tcBorders>
            <w:shd w:val="clear" w:color="auto" w:fill="000000" w:themeFill="text2"/>
            <w:vAlign w:val="center"/>
          </w:tcPr>
          <w:p w14:paraId="65E6A116" w14:textId="77777777" w:rsidR="002A022F" w:rsidRPr="002A022F" w:rsidRDefault="002A022F" w:rsidP="002A022F">
            <w:pPr>
              <w:spacing w:before="60" w:after="60" w:line="276" w:lineRule="auto"/>
              <w:jc w:val="both"/>
              <w:rPr>
                <w:rFonts w:cstheme="minorHAnsi"/>
                <w:b/>
                <w:sz w:val="24"/>
                <w:szCs w:val="24"/>
              </w:rPr>
            </w:pPr>
            <w:bookmarkStart w:id="17" w:name="_Hlk92881596"/>
            <w:r w:rsidRPr="002A022F">
              <w:rPr>
                <w:rFonts w:cstheme="minorHAnsi"/>
                <w:b/>
                <w:sz w:val="24"/>
                <w:szCs w:val="24"/>
              </w:rPr>
              <w:t>No.</w:t>
            </w:r>
          </w:p>
        </w:tc>
        <w:tc>
          <w:tcPr>
            <w:tcW w:w="1936" w:type="pct"/>
            <w:tcBorders>
              <w:top w:val="single" w:sz="4" w:space="0" w:color="FFFFFF" w:themeColor="accent6"/>
              <w:left w:val="single" w:sz="4" w:space="0" w:color="FFFFFF" w:themeColor="accent6"/>
              <w:bottom w:val="single" w:sz="4" w:space="0" w:color="auto"/>
              <w:right w:val="single" w:sz="4" w:space="0" w:color="FFFFFF" w:themeColor="accent6"/>
            </w:tcBorders>
            <w:shd w:val="clear" w:color="auto" w:fill="000000" w:themeFill="text2"/>
            <w:vAlign w:val="center"/>
          </w:tcPr>
          <w:p w14:paraId="5BBEBA82" w14:textId="77777777" w:rsidR="002A022F" w:rsidRPr="002A022F" w:rsidRDefault="002A022F" w:rsidP="002A022F">
            <w:pPr>
              <w:spacing w:before="60" w:after="60" w:line="276" w:lineRule="auto"/>
              <w:contextualSpacing/>
              <w:jc w:val="both"/>
              <w:rPr>
                <w:rFonts w:cstheme="minorHAnsi"/>
                <w:b/>
                <w:sz w:val="24"/>
                <w:szCs w:val="24"/>
              </w:rPr>
            </w:pPr>
            <w:r w:rsidRPr="002A022F">
              <w:rPr>
                <w:rFonts w:cstheme="minorHAnsi"/>
                <w:b/>
                <w:sz w:val="24"/>
                <w:szCs w:val="24"/>
              </w:rPr>
              <w:t>Standards of Practice</w:t>
            </w:r>
          </w:p>
        </w:tc>
        <w:tc>
          <w:tcPr>
            <w:tcW w:w="1479" w:type="pct"/>
            <w:tcBorders>
              <w:top w:val="single" w:sz="4" w:space="0" w:color="FFFFFF" w:themeColor="accent6"/>
              <w:left w:val="single" w:sz="4" w:space="0" w:color="FFFFFF" w:themeColor="accent6"/>
              <w:bottom w:val="single" w:sz="4" w:space="0" w:color="auto"/>
              <w:right w:val="single" w:sz="4" w:space="0" w:color="FFFFFF" w:themeColor="accent6"/>
            </w:tcBorders>
            <w:shd w:val="clear" w:color="auto" w:fill="000000" w:themeFill="text2"/>
            <w:vAlign w:val="center"/>
          </w:tcPr>
          <w:p w14:paraId="3F05EE2F" w14:textId="77777777" w:rsidR="002A022F" w:rsidRPr="002A022F" w:rsidRDefault="002A022F" w:rsidP="002A022F">
            <w:pPr>
              <w:spacing w:before="60" w:after="60" w:line="276" w:lineRule="auto"/>
              <w:contextualSpacing/>
              <w:jc w:val="both"/>
              <w:rPr>
                <w:rFonts w:cstheme="minorHAnsi"/>
                <w:b/>
                <w:sz w:val="24"/>
                <w:szCs w:val="24"/>
              </w:rPr>
            </w:pPr>
            <w:r w:rsidRPr="002A022F">
              <w:rPr>
                <w:rFonts w:cstheme="minorHAnsi"/>
                <w:b/>
                <w:sz w:val="24"/>
                <w:szCs w:val="24"/>
              </w:rPr>
              <w:t>Evaluation</w:t>
            </w:r>
          </w:p>
        </w:tc>
        <w:tc>
          <w:tcPr>
            <w:tcW w:w="1374" w:type="pct"/>
            <w:tcBorders>
              <w:top w:val="single" w:sz="4" w:space="0" w:color="FFFFFF" w:themeColor="accent6"/>
              <w:left w:val="single" w:sz="4" w:space="0" w:color="FFFFFF" w:themeColor="accent6"/>
              <w:bottom w:val="single" w:sz="4" w:space="0" w:color="auto"/>
              <w:right w:val="single" w:sz="4" w:space="0" w:color="FFFFFF" w:themeColor="accent6"/>
            </w:tcBorders>
            <w:shd w:val="clear" w:color="auto" w:fill="000000" w:themeFill="text2"/>
            <w:vAlign w:val="center"/>
          </w:tcPr>
          <w:p w14:paraId="618F5C8F" w14:textId="77777777" w:rsidR="002A022F" w:rsidRPr="002A022F" w:rsidRDefault="002A022F" w:rsidP="002A022F">
            <w:pPr>
              <w:spacing w:before="60" w:after="60" w:line="276" w:lineRule="auto"/>
              <w:contextualSpacing/>
              <w:jc w:val="both"/>
              <w:rPr>
                <w:rFonts w:cstheme="minorHAnsi"/>
                <w:b/>
                <w:sz w:val="24"/>
                <w:szCs w:val="24"/>
              </w:rPr>
            </w:pPr>
            <w:r w:rsidRPr="002A022F">
              <w:rPr>
                <w:rFonts w:cstheme="minorHAnsi"/>
                <w:b/>
                <w:sz w:val="24"/>
                <w:szCs w:val="24"/>
              </w:rPr>
              <w:t>Next Steps</w:t>
            </w:r>
          </w:p>
        </w:tc>
      </w:tr>
      <w:tr w:rsidR="002A022F" w:rsidRPr="002A022F" w14:paraId="6C6DB6A1" w14:textId="77777777" w:rsidTr="005D3E38">
        <w:trPr>
          <w:trHeight w:val="278"/>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1D8DAE" w:themeFill="accent3"/>
          </w:tcPr>
          <w:p w14:paraId="2624CA32" w14:textId="77777777" w:rsidR="002A022F" w:rsidRPr="002A022F" w:rsidRDefault="002A022F" w:rsidP="002A022F">
            <w:pPr>
              <w:spacing w:before="60" w:after="60" w:line="276" w:lineRule="auto"/>
              <w:jc w:val="both"/>
              <w:rPr>
                <w:rFonts w:ascii="Times New Roman" w:hAnsi="Times New Roman" w:cs="Times New Roman"/>
                <w:b/>
                <w:bCs/>
                <w:i/>
                <w:iCs/>
                <w:sz w:val="24"/>
                <w:szCs w:val="24"/>
              </w:rPr>
            </w:pPr>
            <w:r w:rsidRPr="002A022F">
              <w:rPr>
                <w:rFonts w:ascii="Times New Roman" w:hAnsi="Times New Roman" w:cs="Times New Roman"/>
                <w:b/>
                <w:bCs/>
                <w:i/>
                <w:iCs/>
                <w:color w:val="FFFFFF" w:themeColor="accent6"/>
                <w:sz w:val="24"/>
                <w:szCs w:val="24"/>
                <w:lang w:eastAsia="es-EC"/>
              </w:rPr>
              <w:t>Dimension 2: COMMITTED LEADERSHIP</w:t>
            </w:r>
          </w:p>
        </w:tc>
      </w:tr>
      <w:tr w:rsidR="002A022F" w:rsidRPr="002A022F" w14:paraId="63ACB7A7" w14:textId="77777777" w:rsidTr="005D3E38">
        <w:trPr>
          <w:trHeight w:val="296"/>
        </w:trPr>
        <w:tc>
          <w:tcPr>
            <w:tcW w:w="5000" w:type="pct"/>
            <w:gridSpan w:val="4"/>
            <w:tcBorders>
              <w:top w:val="single" w:sz="4" w:space="0" w:color="auto"/>
              <w:left w:val="single" w:sz="4" w:space="0" w:color="auto"/>
              <w:bottom w:val="single" w:sz="4" w:space="0" w:color="auto"/>
              <w:right w:val="single" w:sz="4" w:space="0" w:color="auto"/>
            </w:tcBorders>
            <w:shd w:val="clear" w:color="auto" w:fill="95D9ED" w:themeFill="accent3" w:themeFillTint="66"/>
          </w:tcPr>
          <w:p w14:paraId="48042FDB" w14:textId="77777777" w:rsidR="002A022F" w:rsidRPr="002A022F" w:rsidRDefault="002A022F" w:rsidP="002A022F">
            <w:pPr>
              <w:spacing w:before="60" w:after="60" w:line="276" w:lineRule="auto"/>
              <w:jc w:val="both"/>
              <w:rPr>
                <w:rFonts w:ascii="Times New Roman" w:hAnsi="Times New Roman" w:cs="Times New Roman"/>
                <w:i/>
                <w:color w:val="FFFFFF" w:themeColor="background2"/>
                <w:sz w:val="24"/>
                <w:szCs w:val="24"/>
              </w:rPr>
            </w:pPr>
            <w:r w:rsidRPr="002A022F">
              <w:rPr>
                <w:rFonts w:ascii="Times New Roman" w:hAnsi="Times New Roman" w:cs="Times New Roman"/>
                <w:sz w:val="24"/>
                <w:szCs w:val="24"/>
              </w:rPr>
              <w:t xml:space="preserve">Representation </w:t>
            </w:r>
          </w:p>
        </w:tc>
      </w:tr>
      <w:tr w:rsidR="002A022F" w:rsidRPr="002A022F" w14:paraId="33634282" w14:textId="77777777" w:rsidTr="005D3E38">
        <w:tc>
          <w:tcPr>
            <w:tcW w:w="211" w:type="pct"/>
            <w:tcBorders>
              <w:top w:val="single" w:sz="4" w:space="0" w:color="auto"/>
              <w:left w:val="single" w:sz="4" w:space="0" w:color="auto"/>
              <w:bottom w:val="single" w:sz="4" w:space="0" w:color="auto"/>
              <w:right w:val="single" w:sz="4" w:space="0" w:color="auto"/>
            </w:tcBorders>
          </w:tcPr>
          <w:p w14:paraId="740E6C5D" w14:textId="77777777" w:rsidR="002A022F" w:rsidRPr="002A022F" w:rsidRDefault="002A022F" w:rsidP="002A022F">
            <w:pPr>
              <w:spacing w:before="60" w:after="60" w:line="276" w:lineRule="auto"/>
              <w:jc w:val="both"/>
              <w:textAlignment w:val="baseline"/>
              <w:rPr>
                <w:rFonts w:ascii="Times New Roman" w:eastAsia="Times New Roman" w:hAnsi="Times New Roman" w:cs="Times New Roman"/>
                <w:color w:val="000000" w:themeColor="text2"/>
                <w:sz w:val="24"/>
                <w:szCs w:val="24"/>
                <w:lang w:eastAsia="es-EC"/>
              </w:rPr>
            </w:pPr>
            <w:r w:rsidRPr="002A022F">
              <w:rPr>
                <w:rFonts w:ascii="Times New Roman" w:eastAsia="Times New Roman" w:hAnsi="Times New Roman" w:cs="Times New Roman"/>
                <w:color w:val="000000" w:themeColor="text2"/>
                <w:sz w:val="24"/>
                <w:szCs w:val="24"/>
                <w:lang w:eastAsia="es-EC"/>
              </w:rPr>
              <w:t>1</w:t>
            </w:r>
          </w:p>
        </w:tc>
        <w:tc>
          <w:tcPr>
            <w:tcW w:w="1936" w:type="pct"/>
            <w:tcBorders>
              <w:top w:val="single" w:sz="4" w:space="0" w:color="auto"/>
              <w:left w:val="single" w:sz="4" w:space="0" w:color="auto"/>
              <w:bottom w:val="single" w:sz="4" w:space="0" w:color="auto"/>
              <w:right w:val="single" w:sz="4" w:space="0" w:color="auto"/>
            </w:tcBorders>
            <w:vAlign w:val="center"/>
          </w:tcPr>
          <w:p w14:paraId="68601ECC" w14:textId="66C0A571" w:rsidR="002A022F" w:rsidRPr="002A022F" w:rsidRDefault="002A022F" w:rsidP="002A022F">
            <w:pPr>
              <w:spacing w:before="60" w:after="60" w:line="276" w:lineRule="auto"/>
              <w:textAlignment w:val="baseline"/>
              <w:rPr>
                <w:rFonts w:ascii="Times New Roman" w:eastAsia="Times New Roman" w:hAnsi="Times New Roman" w:cs="Times New Roman"/>
                <w:color w:val="E54C3B" w:themeColor="accent2"/>
                <w:sz w:val="24"/>
                <w:szCs w:val="24"/>
                <w:lang w:eastAsia="es-EC"/>
              </w:rPr>
            </w:pPr>
            <w:r w:rsidRPr="002A022F">
              <w:rPr>
                <w:rFonts w:ascii="Times New Roman" w:hAnsi="Times New Roman" w:cs="Times New Roman"/>
                <w:color w:val="E54C3B" w:themeColor="accent2"/>
                <w:sz w:val="24"/>
                <w:szCs w:val="24"/>
              </w:rPr>
              <w:t xml:space="preserve">At least one board member has direct work experience with the service providers’ target </w:t>
            </w:r>
            <w:r w:rsidR="009058A3" w:rsidRPr="009058A3">
              <w:rPr>
                <w:rFonts w:ascii="Times New Roman" w:hAnsi="Times New Roman" w:cs="Times New Roman"/>
                <w:color w:val="E54C3B" w:themeColor="accent2"/>
                <w:sz w:val="24"/>
                <w:szCs w:val="24"/>
              </w:rPr>
              <w:t>client</w:t>
            </w:r>
            <w:r w:rsidRPr="002A022F">
              <w:rPr>
                <w:rFonts w:ascii="Times New Roman" w:hAnsi="Times New Roman" w:cs="Times New Roman"/>
                <w:color w:val="E54C3B" w:themeColor="accent2"/>
                <w:sz w:val="24"/>
                <w:szCs w:val="24"/>
              </w:rPr>
              <w:t>s.</w:t>
            </w:r>
          </w:p>
        </w:tc>
        <w:tc>
          <w:tcPr>
            <w:tcW w:w="1479" w:type="pct"/>
            <w:vMerge w:val="restart"/>
            <w:tcBorders>
              <w:top w:val="single" w:sz="4" w:space="0" w:color="auto"/>
              <w:left w:val="single" w:sz="4" w:space="0" w:color="auto"/>
              <w:bottom w:val="single" w:sz="4" w:space="0" w:color="auto"/>
              <w:right w:val="single" w:sz="4" w:space="0" w:color="auto"/>
            </w:tcBorders>
            <w:vAlign w:val="center"/>
          </w:tcPr>
          <w:p w14:paraId="4A8A716B" w14:textId="77777777" w:rsidR="002A022F" w:rsidRPr="002A022F" w:rsidRDefault="002A022F" w:rsidP="002A022F">
            <w:pPr>
              <w:spacing w:before="60" w:after="60" w:line="276" w:lineRule="auto"/>
              <w:rPr>
                <w:rFonts w:ascii="Times New Roman" w:hAnsi="Times New Roman" w:cs="Times New Roman"/>
                <w:i/>
                <w:sz w:val="24"/>
                <w:szCs w:val="24"/>
              </w:rPr>
            </w:pPr>
          </w:p>
          <w:p w14:paraId="3C2DF2A2"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board minutes or records)</w:t>
            </w:r>
          </w:p>
        </w:tc>
        <w:tc>
          <w:tcPr>
            <w:tcW w:w="1374" w:type="pct"/>
            <w:vMerge w:val="restart"/>
            <w:tcBorders>
              <w:top w:val="single" w:sz="4" w:space="0" w:color="auto"/>
              <w:left w:val="single" w:sz="4" w:space="0" w:color="auto"/>
              <w:bottom w:val="single" w:sz="4" w:space="0" w:color="auto"/>
              <w:right w:val="single" w:sz="4" w:space="0" w:color="auto"/>
            </w:tcBorders>
            <w:vAlign w:val="center"/>
          </w:tcPr>
          <w:p w14:paraId="49C205BF"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(See example Gender Policy Template in Tool in Tool 3 found in this guide. See also</w:t>
            </w:r>
            <w:r w:rsidRPr="002A022F">
              <w:rPr>
                <w:rFonts w:ascii="Times New Roman" w:hAnsi="Times New Roman" w:cs="Times New Roman"/>
                <w:b/>
                <w:bCs/>
                <w:i/>
                <w:sz w:val="24"/>
                <w:szCs w:val="24"/>
              </w:rPr>
              <w:t xml:space="preserve"> </w:t>
            </w:r>
            <w:hyperlink r:id="rId66"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sz w:val="24"/>
                <w:szCs w:val="24"/>
              </w:rPr>
              <w:t xml:space="preserve"> on Leadership.)</w:t>
            </w:r>
          </w:p>
        </w:tc>
      </w:tr>
      <w:tr w:rsidR="002A022F" w:rsidRPr="002A022F" w14:paraId="6A83D1B5" w14:textId="77777777" w:rsidTr="005D3E38">
        <w:tc>
          <w:tcPr>
            <w:tcW w:w="211" w:type="pct"/>
            <w:tcBorders>
              <w:top w:val="single" w:sz="4" w:space="0" w:color="auto"/>
              <w:left w:val="single" w:sz="4" w:space="0" w:color="auto"/>
              <w:bottom w:val="single" w:sz="4" w:space="0" w:color="auto"/>
              <w:right w:val="single" w:sz="4" w:space="0" w:color="auto"/>
            </w:tcBorders>
          </w:tcPr>
          <w:p w14:paraId="01FB5211" w14:textId="77777777" w:rsidR="002A022F" w:rsidRPr="002A022F" w:rsidRDefault="002A022F" w:rsidP="002A022F">
            <w:pPr>
              <w:spacing w:before="60" w:after="60" w:line="276" w:lineRule="auto"/>
              <w:jc w:val="both"/>
              <w:textAlignment w:val="baseline"/>
              <w:rPr>
                <w:rFonts w:ascii="Times New Roman" w:eastAsia="Times New Roman" w:hAnsi="Times New Roman" w:cs="Times New Roman"/>
                <w:color w:val="000000" w:themeColor="text2"/>
                <w:sz w:val="24"/>
                <w:szCs w:val="24"/>
                <w:lang w:eastAsia="es-EC"/>
              </w:rPr>
            </w:pPr>
            <w:r w:rsidRPr="002A022F">
              <w:rPr>
                <w:rFonts w:ascii="Times New Roman" w:eastAsia="Times New Roman" w:hAnsi="Times New Roman" w:cs="Times New Roman"/>
                <w:color w:val="000000" w:themeColor="text2"/>
                <w:sz w:val="24"/>
                <w:szCs w:val="24"/>
                <w:lang w:eastAsia="es-EC"/>
              </w:rPr>
              <w:t>2</w:t>
            </w:r>
          </w:p>
        </w:tc>
        <w:tc>
          <w:tcPr>
            <w:tcW w:w="1936" w:type="pct"/>
            <w:tcBorders>
              <w:top w:val="single" w:sz="4" w:space="0" w:color="auto"/>
              <w:left w:val="single" w:sz="4" w:space="0" w:color="auto"/>
              <w:bottom w:val="single" w:sz="4" w:space="0" w:color="auto"/>
              <w:right w:val="single" w:sz="4" w:space="0" w:color="auto"/>
            </w:tcBorders>
            <w:vAlign w:val="center"/>
          </w:tcPr>
          <w:p w14:paraId="21880BAD" w14:textId="77777777" w:rsidR="002A022F" w:rsidRPr="002A022F" w:rsidRDefault="002A022F" w:rsidP="002A022F">
            <w:pPr>
              <w:widowControl/>
              <w:spacing w:before="60" w:after="60" w:line="276" w:lineRule="auto"/>
              <w:textAlignment w:val="baseline"/>
              <w:rPr>
                <w:rFonts w:ascii="Times New Roman" w:eastAsia="Times New Roman" w:hAnsi="Times New Roman" w:cs="Times New Roman"/>
                <w:color w:val="000000"/>
                <w:sz w:val="24"/>
                <w:szCs w:val="24"/>
              </w:rPr>
            </w:pPr>
            <w:r w:rsidRPr="002A022F">
              <w:rPr>
                <w:rFonts w:ascii="Times New Roman" w:eastAsia="Times New Roman" w:hAnsi="Times New Roman" w:cs="Times New Roman"/>
                <w:color w:val="E54C3B" w:themeColor="accent2"/>
                <w:sz w:val="24"/>
                <w:szCs w:val="24"/>
              </w:rPr>
              <w:t xml:space="preserve">At least 20% of board members are women, </w:t>
            </w:r>
            <w:r w:rsidRPr="002A022F">
              <w:rPr>
                <w:rFonts w:ascii="Times New Roman" w:eastAsia="Times New Roman" w:hAnsi="Times New Roman" w:cs="Times New Roman"/>
                <w:b/>
                <w:color w:val="000000"/>
                <w:sz w:val="24"/>
                <w:szCs w:val="24"/>
              </w:rPr>
              <w:t>unless national/local regulations or board policies establish a larger benchmark.</w:t>
            </w:r>
          </w:p>
        </w:tc>
        <w:tc>
          <w:tcPr>
            <w:tcW w:w="1479" w:type="pct"/>
            <w:vMerge/>
            <w:tcBorders>
              <w:top w:val="single" w:sz="4" w:space="0" w:color="auto"/>
              <w:left w:val="single" w:sz="4" w:space="0" w:color="auto"/>
              <w:bottom w:val="single" w:sz="4" w:space="0" w:color="auto"/>
              <w:right w:val="single" w:sz="4" w:space="0" w:color="auto"/>
            </w:tcBorders>
            <w:vAlign w:val="center"/>
          </w:tcPr>
          <w:p w14:paraId="7B34B9D9" w14:textId="77777777" w:rsidR="002A022F" w:rsidRPr="002A022F" w:rsidRDefault="002A022F" w:rsidP="002A022F">
            <w:pPr>
              <w:spacing w:before="60" w:after="60" w:line="276" w:lineRule="auto"/>
              <w:rPr>
                <w:rFonts w:ascii="Times New Roman" w:hAnsi="Times New Roman" w:cs="Times New Roman"/>
                <w:i/>
                <w:sz w:val="24"/>
                <w:szCs w:val="24"/>
              </w:rPr>
            </w:pPr>
          </w:p>
        </w:tc>
        <w:tc>
          <w:tcPr>
            <w:tcW w:w="1374" w:type="pct"/>
            <w:vMerge/>
            <w:tcBorders>
              <w:top w:val="single" w:sz="4" w:space="0" w:color="auto"/>
              <w:left w:val="single" w:sz="4" w:space="0" w:color="auto"/>
              <w:bottom w:val="single" w:sz="4" w:space="0" w:color="auto"/>
              <w:right w:val="single" w:sz="4" w:space="0" w:color="auto"/>
            </w:tcBorders>
            <w:vAlign w:val="center"/>
          </w:tcPr>
          <w:p w14:paraId="30CAAE0C" w14:textId="77777777" w:rsidR="002A022F" w:rsidRPr="002A022F" w:rsidRDefault="002A022F" w:rsidP="002A022F">
            <w:pPr>
              <w:spacing w:before="60" w:after="60" w:line="276" w:lineRule="auto"/>
              <w:rPr>
                <w:rFonts w:ascii="Times New Roman" w:hAnsi="Times New Roman" w:cs="Times New Roman"/>
                <w:i/>
                <w:sz w:val="24"/>
                <w:szCs w:val="24"/>
              </w:rPr>
            </w:pPr>
          </w:p>
        </w:tc>
      </w:tr>
      <w:tr w:rsidR="002A022F" w:rsidRPr="002A022F" w14:paraId="54E1AD52" w14:textId="77777777" w:rsidTr="005D3E38">
        <w:tc>
          <w:tcPr>
            <w:tcW w:w="211" w:type="pct"/>
            <w:tcBorders>
              <w:top w:val="single" w:sz="4" w:space="0" w:color="auto"/>
              <w:left w:val="single" w:sz="4" w:space="0" w:color="auto"/>
              <w:bottom w:val="single" w:sz="4" w:space="0" w:color="FFFFFF" w:themeColor="accent6"/>
              <w:right w:val="single" w:sz="4" w:space="0" w:color="auto"/>
            </w:tcBorders>
          </w:tcPr>
          <w:p w14:paraId="5E10F44E" w14:textId="77777777" w:rsidR="002A022F" w:rsidRPr="002A022F" w:rsidRDefault="002A022F" w:rsidP="002A022F">
            <w:pPr>
              <w:spacing w:before="60" w:after="60" w:line="276" w:lineRule="auto"/>
              <w:jc w:val="both"/>
              <w:textAlignment w:val="baseline"/>
              <w:rPr>
                <w:rFonts w:ascii="Times New Roman" w:eastAsia="Times New Roman" w:hAnsi="Times New Roman" w:cs="Times New Roman"/>
                <w:color w:val="000000" w:themeColor="text2"/>
                <w:sz w:val="24"/>
                <w:szCs w:val="24"/>
                <w:lang w:eastAsia="es-EC"/>
              </w:rPr>
            </w:pPr>
            <w:r w:rsidRPr="002A022F">
              <w:rPr>
                <w:rFonts w:ascii="Times New Roman" w:eastAsia="Times New Roman" w:hAnsi="Times New Roman" w:cs="Times New Roman"/>
                <w:color w:val="000000" w:themeColor="text2"/>
                <w:sz w:val="24"/>
                <w:szCs w:val="24"/>
                <w:lang w:eastAsia="es-EC"/>
              </w:rPr>
              <w:lastRenderedPageBreak/>
              <w:t>3</w:t>
            </w:r>
          </w:p>
        </w:tc>
        <w:tc>
          <w:tcPr>
            <w:tcW w:w="1936" w:type="pct"/>
            <w:tcBorders>
              <w:top w:val="single" w:sz="4" w:space="0" w:color="auto"/>
              <w:left w:val="single" w:sz="4" w:space="0" w:color="auto"/>
              <w:bottom w:val="single" w:sz="4" w:space="0" w:color="auto"/>
              <w:right w:val="single" w:sz="4" w:space="0" w:color="auto"/>
            </w:tcBorders>
            <w:vAlign w:val="center"/>
          </w:tcPr>
          <w:p w14:paraId="4B792F39" w14:textId="029FED21" w:rsidR="002A022F" w:rsidRPr="002A022F" w:rsidRDefault="002A022F" w:rsidP="002A022F">
            <w:pPr>
              <w:widowControl/>
              <w:spacing w:before="60" w:after="60" w:line="276" w:lineRule="auto"/>
              <w:textAlignment w:val="baseline"/>
              <w:rPr>
                <w:rFonts w:ascii="Times New Roman" w:eastAsia="Times New Roman" w:hAnsi="Times New Roman" w:cs="Times New Roman"/>
                <w:color w:val="E54C3B" w:themeColor="accent2"/>
                <w:sz w:val="24"/>
                <w:szCs w:val="24"/>
                <w:lang w:eastAsia="es-EC"/>
              </w:rPr>
            </w:pPr>
            <w:r w:rsidRPr="002A022F">
              <w:rPr>
                <w:rFonts w:ascii="Times New Roman" w:eastAsia="Times New Roman" w:hAnsi="Times New Roman" w:cs="Times New Roman"/>
                <w:color w:val="E54C3B" w:themeColor="accent2"/>
                <w:sz w:val="24"/>
                <w:szCs w:val="24"/>
              </w:rPr>
              <w:t xml:space="preserve">The board includes members whose nationality/ethnicity </w:t>
            </w:r>
            <w:r w:rsidRPr="002A022F">
              <w:rPr>
                <w:rFonts w:ascii="Times New Roman" w:eastAsia="Times New Roman" w:hAnsi="Times New Roman" w:cs="Times New Roman"/>
                <w:b/>
                <w:color w:val="000000" w:themeColor="text2"/>
                <w:sz w:val="24"/>
                <w:szCs w:val="24"/>
              </w:rPr>
              <w:t>and gender</w:t>
            </w:r>
            <w:r w:rsidRPr="002A022F">
              <w:rPr>
                <w:rFonts w:ascii="Times New Roman" w:eastAsia="Times New Roman" w:hAnsi="Times New Roman" w:cs="Times New Roman"/>
                <w:color w:val="000000" w:themeColor="text2"/>
                <w:sz w:val="24"/>
                <w:szCs w:val="24"/>
              </w:rPr>
              <w:t xml:space="preserve"> </w:t>
            </w:r>
            <w:r w:rsidRPr="002A022F">
              <w:rPr>
                <w:rFonts w:ascii="Times New Roman" w:eastAsia="Times New Roman" w:hAnsi="Times New Roman" w:cs="Times New Roman"/>
                <w:color w:val="E54C3B" w:themeColor="accent2"/>
                <w:sz w:val="24"/>
                <w:szCs w:val="24"/>
              </w:rPr>
              <w:t xml:space="preserve">are representative of the service providers’ target </w:t>
            </w:r>
            <w:r w:rsidR="009058A3" w:rsidRPr="009058A3">
              <w:rPr>
                <w:rFonts w:ascii="Times New Roman" w:eastAsia="Times New Roman" w:hAnsi="Times New Roman" w:cs="Times New Roman"/>
                <w:color w:val="E54C3B" w:themeColor="accent2"/>
                <w:sz w:val="24"/>
                <w:szCs w:val="24"/>
              </w:rPr>
              <w:t>client</w:t>
            </w:r>
            <w:r w:rsidRPr="002A022F">
              <w:rPr>
                <w:rFonts w:ascii="Times New Roman" w:eastAsia="Times New Roman" w:hAnsi="Times New Roman" w:cs="Times New Roman"/>
                <w:color w:val="E54C3B" w:themeColor="accent2"/>
                <w:sz w:val="24"/>
                <w:szCs w:val="24"/>
              </w:rPr>
              <w:t>s</w:t>
            </w:r>
            <w:r w:rsidRPr="002A022F">
              <w:rPr>
                <w:rFonts w:ascii="Times New Roman" w:eastAsia="Times New Roman" w:hAnsi="Times New Roman" w:cs="Times New Roman"/>
                <w:b/>
                <w:color w:val="E54C3B" w:themeColor="accent2"/>
                <w:sz w:val="24"/>
                <w:szCs w:val="24"/>
              </w:rPr>
              <w:t xml:space="preserve">, </w:t>
            </w:r>
            <w:r w:rsidRPr="002A022F">
              <w:rPr>
                <w:rFonts w:ascii="Times New Roman" w:eastAsia="Times New Roman" w:hAnsi="Times New Roman" w:cs="Times New Roman"/>
                <w:b/>
                <w:color w:val="000000"/>
                <w:sz w:val="24"/>
                <w:szCs w:val="24"/>
              </w:rPr>
              <w:t>unless national/local regulations or board policies establish a larger benchmark.</w:t>
            </w:r>
          </w:p>
        </w:tc>
        <w:tc>
          <w:tcPr>
            <w:tcW w:w="1479" w:type="pct"/>
            <w:vMerge/>
            <w:tcBorders>
              <w:top w:val="single" w:sz="4" w:space="0" w:color="auto"/>
              <w:left w:val="single" w:sz="4" w:space="0" w:color="auto"/>
              <w:bottom w:val="single" w:sz="4" w:space="0" w:color="auto"/>
              <w:right w:val="single" w:sz="4" w:space="0" w:color="auto"/>
            </w:tcBorders>
            <w:vAlign w:val="center"/>
          </w:tcPr>
          <w:p w14:paraId="03158437" w14:textId="77777777" w:rsidR="002A022F" w:rsidRPr="002A022F" w:rsidRDefault="002A022F" w:rsidP="002A022F">
            <w:pPr>
              <w:spacing w:before="60" w:after="60" w:line="276" w:lineRule="auto"/>
              <w:rPr>
                <w:rFonts w:ascii="Times New Roman" w:hAnsi="Times New Roman" w:cs="Times New Roman"/>
                <w:i/>
                <w:sz w:val="24"/>
                <w:szCs w:val="24"/>
              </w:rPr>
            </w:pPr>
          </w:p>
        </w:tc>
        <w:tc>
          <w:tcPr>
            <w:tcW w:w="1374" w:type="pct"/>
            <w:vMerge/>
            <w:tcBorders>
              <w:top w:val="single" w:sz="4" w:space="0" w:color="auto"/>
              <w:left w:val="single" w:sz="4" w:space="0" w:color="auto"/>
              <w:bottom w:val="single" w:sz="4" w:space="0" w:color="auto"/>
              <w:right w:val="single" w:sz="4" w:space="0" w:color="auto"/>
            </w:tcBorders>
            <w:vAlign w:val="center"/>
          </w:tcPr>
          <w:p w14:paraId="6B7DD1AC" w14:textId="77777777" w:rsidR="002A022F" w:rsidRPr="002A022F" w:rsidRDefault="002A022F" w:rsidP="002A022F">
            <w:pPr>
              <w:spacing w:before="60" w:after="60" w:line="276" w:lineRule="auto"/>
              <w:rPr>
                <w:rFonts w:ascii="Times New Roman" w:hAnsi="Times New Roman" w:cs="Times New Roman"/>
                <w:i/>
                <w:sz w:val="24"/>
                <w:szCs w:val="24"/>
              </w:rPr>
            </w:pPr>
          </w:p>
        </w:tc>
      </w:tr>
      <w:tr w:rsidR="002A022F" w:rsidRPr="002A022F" w14:paraId="0317C187" w14:textId="77777777" w:rsidTr="005D3E38">
        <w:trPr>
          <w:trHeight w:val="323"/>
        </w:trPr>
        <w:tc>
          <w:tcPr>
            <w:tcW w:w="5000" w:type="pct"/>
            <w:gridSpan w:val="4"/>
            <w:tcBorders>
              <w:top w:val="single" w:sz="4" w:space="0" w:color="auto"/>
              <w:left w:val="single" w:sz="4" w:space="0" w:color="auto"/>
              <w:bottom w:val="single" w:sz="4" w:space="0" w:color="auto"/>
              <w:right w:val="single" w:sz="4" w:space="0" w:color="auto"/>
            </w:tcBorders>
            <w:shd w:val="clear" w:color="auto" w:fill="95D9ED" w:themeFill="accent3" w:themeFillTint="66"/>
          </w:tcPr>
          <w:p w14:paraId="70C2FAAD"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eastAsia="Times New Roman" w:hAnsi="Times New Roman" w:cs="Times New Roman"/>
                <w:sz w:val="24"/>
                <w:szCs w:val="24"/>
                <w:lang w:eastAsia="es-EC"/>
              </w:rPr>
              <w:t>Board and Management Risk Monitoring Practices</w:t>
            </w:r>
          </w:p>
        </w:tc>
      </w:tr>
      <w:tr w:rsidR="002A022F" w:rsidRPr="002A022F" w14:paraId="2EBBB8F5" w14:textId="77777777" w:rsidTr="005D3E38">
        <w:tc>
          <w:tcPr>
            <w:tcW w:w="211" w:type="pct"/>
            <w:tcBorders>
              <w:top w:val="single" w:sz="4" w:space="0" w:color="FFFFFF" w:themeColor="accent6"/>
              <w:left w:val="single" w:sz="4" w:space="0" w:color="auto"/>
              <w:bottom w:val="single" w:sz="4" w:space="0" w:color="auto"/>
              <w:right w:val="single" w:sz="4" w:space="0" w:color="auto"/>
            </w:tcBorders>
          </w:tcPr>
          <w:p w14:paraId="41680321" w14:textId="77777777" w:rsidR="002A022F" w:rsidRPr="002A022F" w:rsidRDefault="002A022F" w:rsidP="002A022F">
            <w:pPr>
              <w:spacing w:before="60" w:after="60" w:line="276" w:lineRule="auto"/>
              <w:jc w:val="both"/>
              <w:textAlignment w:val="baseline"/>
              <w:rPr>
                <w:rFonts w:ascii="Times New Roman" w:eastAsia="Times New Roman" w:hAnsi="Times New Roman" w:cs="Times New Roman"/>
                <w:color w:val="000000" w:themeColor="text2"/>
                <w:sz w:val="24"/>
                <w:szCs w:val="24"/>
                <w:lang w:eastAsia="es-EC"/>
              </w:rPr>
            </w:pPr>
            <w:r w:rsidRPr="002A022F">
              <w:rPr>
                <w:rFonts w:ascii="Times New Roman" w:eastAsia="Times New Roman" w:hAnsi="Times New Roman" w:cs="Times New Roman"/>
                <w:color w:val="000000" w:themeColor="text2"/>
                <w:sz w:val="24"/>
                <w:szCs w:val="24"/>
                <w:lang w:eastAsia="es-EC"/>
              </w:rPr>
              <w:t>4</w:t>
            </w:r>
          </w:p>
        </w:tc>
        <w:tc>
          <w:tcPr>
            <w:tcW w:w="1936" w:type="pct"/>
            <w:tcBorders>
              <w:top w:val="single" w:sz="4" w:space="0" w:color="auto"/>
              <w:left w:val="single" w:sz="4" w:space="0" w:color="auto"/>
              <w:bottom w:val="single" w:sz="4" w:space="0" w:color="auto"/>
              <w:right w:val="single" w:sz="4" w:space="0" w:color="auto"/>
            </w:tcBorders>
            <w:vAlign w:val="center"/>
          </w:tcPr>
          <w:p w14:paraId="4E4CCD79" w14:textId="241A05DC" w:rsidR="002A022F" w:rsidRPr="002A022F" w:rsidRDefault="002A022F" w:rsidP="002A022F">
            <w:pPr>
              <w:spacing w:before="60" w:after="60" w:line="276" w:lineRule="auto"/>
              <w:textAlignment w:val="baseline"/>
              <w:rPr>
                <w:rFonts w:ascii="Times New Roman" w:eastAsia="Times New Roman" w:hAnsi="Times New Roman" w:cs="Times New Roman"/>
                <w:color w:val="E54C3B" w:themeColor="accent2"/>
                <w:sz w:val="24"/>
                <w:szCs w:val="24"/>
                <w:lang w:eastAsia="es-EC"/>
              </w:rPr>
            </w:pPr>
            <w:r w:rsidRPr="002A022F">
              <w:rPr>
                <w:rFonts w:ascii="Times New Roman" w:eastAsia="Times New Roman" w:hAnsi="Times New Roman" w:cs="Times New Roman"/>
                <w:color w:val="E54C3B" w:themeColor="accent2"/>
                <w:sz w:val="24"/>
                <w:szCs w:val="24"/>
                <w:lang w:eastAsia="es-EC"/>
              </w:rPr>
              <w:t xml:space="preserve">The board uses the following data, provided by management, to monitor </w:t>
            </w:r>
            <w:r w:rsidR="009058A3" w:rsidRPr="009058A3">
              <w:rPr>
                <w:rFonts w:ascii="Times New Roman" w:eastAsia="Times New Roman" w:hAnsi="Times New Roman" w:cs="Times New Roman"/>
                <w:color w:val="E54C3B" w:themeColor="accent2"/>
                <w:sz w:val="24"/>
                <w:szCs w:val="24"/>
                <w:lang w:eastAsia="es-EC"/>
              </w:rPr>
              <w:t>client</w:t>
            </w:r>
            <w:r w:rsidRPr="002A022F">
              <w:rPr>
                <w:rFonts w:ascii="Times New Roman" w:eastAsia="Times New Roman" w:hAnsi="Times New Roman" w:cs="Times New Roman"/>
                <w:color w:val="E54C3B" w:themeColor="accent2"/>
                <w:sz w:val="24"/>
                <w:szCs w:val="24"/>
                <w:lang w:eastAsia="es-EC"/>
              </w:rPr>
              <w:t xml:space="preserve"> protection/ </w:t>
            </w:r>
            <w:r w:rsidRPr="002A022F">
              <w:rPr>
                <w:rFonts w:ascii="Times New Roman" w:eastAsia="Times New Roman" w:hAnsi="Times New Roman" w:cs="Times New Roman"/>
                <w:b/>
                <w:color w:val="000000" w:themeColor="text2"/>
                <w:sz w:val="24"/>
                <w:szCs w:val="24"/>
                <w:lang w:eastAsia="es-EC"/>
              </w:rPr>
              <w:t>safeguarding</w:t>
            </w:r>
            <w:r w:rsidRPr="002A022F">
              <w:rPr>
                <w:rFonts w:ascii="Times New Roman" w:eastAsia="Times New Roman" w:hAnsi="Times New Roman" w:cs="Times New Roman"/>
                <w:color w:val="000000" w:themeColor="text2"/>
                <w:sz w:val="24"/>
                <w:szCs w:val="24"/>
                <w:vertAlign w:val="superscript"/>
                <w:lang w:eastAsia="es-EC"/>
              </w:rPr>
              <w:footnoteReference w:id="10"/>
            </w:r>
            <w:r w:rsidRPr="002A022F">
              <w:rPr>
                <w:rFonts w:ascii="Times New Roman" w:eastAsia="Times New Roman" w:hAnsi="Times New Roman" w:cs="Times New Roman"/>
                <w:color w:val="E54C3B" w:themeColor="accent2"/>
                <w:sz w:val="24"/>
                <w:szCs w:val="24"/>
                <w:lang w:eastAsia="es-EC"/>
              </w:rPr>
              <w:t>:</w:t>
            </w:r>
          </w:p>
          <w:p w14:paraId="73738C8C" w14:textId="7C0197D0" w:rsidR="002A022F" w:rsidRPr="002A022F" w:rsidRDefault="002A022F" w:rsidP="00417DA2">
            <w:pPr>
              <w:widowControl/>
              <w:numPr>
                <w:ilvl w:val="0"/>
                <w:numId w:val="36"/>
              </w:numPr>
              <w:spacing w:before="60" w:after="60" w:line="276" w:lineRule="auto"/>
              <w:contextualSpacing/>
              <w:textAlignment w:val="baseline"/>
              <w:rPr>
                <w:rFonts w:ascii="Times New Roman" w:eastAsia="Times New Roman" w:hAnsi="Times New Roman" w:cs="Times New Roman"/>
                <w:sz w:val="24"/>
                <w:szCs w:val="24"/>
                <w:lang w:eastAsia="es-EC"/>
              </w:rPr>
            </w:pPr>
            <w:r w:rsidRPr="002A022F">
              <w:rPr>
                <w:rFonts w:ascii="Times New Roman" w:eastAsia="Times New Roman" w:hAnsi="Times New Roman" w:cs="Times New Roman"/>
                <w:b/>
                <w:sz w:val="24"/>
                <w:szCs w:val="24"/>
                <w:lang w:eastAsia="es-EC"/>
              </w:rPr>
              <w:t>(If financial service provider)</w:t>
            </w:r>
            <w:r w:rsidRPr="002A022F">
              <w:rPr>
                <w:rFonts w:ascii="Times New Roman" w:eastAsia="Times New Roman" w:hAnsi="Times New Roman" w:cs="Times New Roman"/>
                <w:sz w:val="24"/>
                <w:szCs w:val="24"/>
                <w:lang w:eastAsia="es-EC"/>
              </w:rPr>
              <w:t xml:space="preserve"> </w:t>
            </w:r>
            <w:r w:rsidRPr="002A022F">
              <w:rPr>
                <w:rFonts w:ascii="Times New Roman" w:eastAsia="Times New Roman" w:hAnsi="Times New Roman" w:cs="Times New Roman"/>
                <w:color w:val="E54C3B" w:themeColor="accent2"/>
                <w:sz w:val="24"/>
                <w:szCs w:val="24"/>
                <w:lang w:eastAsia="es-EC"/>
              </w:rPr>
              <w:t xml:space="preserve">Analysis of the risk of </w:t>
            </w:r>
            <w:r w:rsidR="009058A3" w:rsidRPr="009058A3">
              <w:rPr>
                <w:rFonts w:ascii="Times New Roman" w:eastAsia="Times New Roman" w:hAnsi="Times New Roman" w:cs="Times New Roman"/>
                <w:color w:val="E54C3B" w:themeColor="accent2"/>
                <w:sz w:val="24"/>
                <w:szCs w:val="24"/>
                <w:lang w:eastAsia="es-EC"/>
              </w:rPr>
              <w:t>client</w:t>
            </w:r>
            <w:r w:rsidRPr="002A022F">
              <w:rPr>
                <w:rFonts w:ascii="Times New Roman" w:eastAsia="Times New Roman" w:hAnsi="Times New Roman" w:cs="Times New Roman"/>
                <w:color w:val="E54C3B" w:themeColor="accent2"/>
                <w:sz w:val="24"/>
                <w:szCs w:val="24"/>
                <w:lang w:eastAsia="es-EC"/>
              </w:rPr>
              <w:t xml:space="preserve"> over-</w:t>
            </w:r>
            <w:proofErr w:type="gramStart"/>
            <w:r w:rsidRPr="002A022F">
              <w:rPr>
                <w:rFonts w:ascii="Times New Roman" w:eastAsia="Times New Roman" w:hAnsi="Times New Roman" w:cs="Times New Roman"/>
                <w:color w:val="E54C3B" w:themeColor="accent2"/>
                <w:sz w:val="24"/>
                <w:szCs w:val="24"/>
                <w:lang w:eastAsia="es-EC"/>
              </w:rPr>
              <w:t>indebtedness;</w:t>
            </w:r>
            <w:proofErr w:type="gramEnd"/>
          </w:p>
          <w:p w14:paraId="32E3BEC9" w14:textId="39E9879B" w:rsidR="002A022F" w:rsidRPr="002A022F" w:rsidRDefault="002A022F" w:rsidP="00417DA2">
            <w:pPr>
              <w:widowControl/>
              <w:numPr>
                <w:ilvl w:val="0"/>
                <w:numId w:val="36"/>
              </w:numPr>
              <w:spacing w:before="60" w:after="60" w:line="276" w:lineRule="auto"/>
              <w:contextualSpacing/>
              <w:textAlignment w:val="baseline"/>
              <w:rPr>
                <w:rFonts w:ascii="Times New Roman" w:eastAsia="Times New Roman" w:hAnsi="Times New Roman" w:cs="Times New Roman"/>
                <w:color w:val="E54C3B" w:themeColor="accent2"/>
                <w:sz w:val="24"/>
                <w:szCs w:val="24"/>
                <w:lang w:eastAsia="es-EC"/>
              </w:rPr>
            </w:pPr>
            <w:r w:rsidRPr="002A022F">
              <w:rPr>
                <w:rFonts w:ascii="Times New Roman" w:eastAsia="Times New Roman" w:hAnsi="Times New Roman" w:cs="Times New Roman"/>
                <w:color w:val="E54C3B" w:themeColor="accent2"/>
                <w:sz w:val="24"/>
                <w:szCs w:val="24"/>
                <w:lang w:eastAsia="es-EC"/>
              </w:rPr>
              <w:t xml:space="preserve">Analysis of </w:t>
            </w:r>
            <w:r w:rsidR="009058A3" w:rsidRPr="009058A3">
              <w:rPr>
                <w:rFonts w:ascii="Times New Roman" w:eastAsia="Times New Roman" w:hAnsi="Times New Roman" w:cs="Times New Roman"/>
                <w:color w:val="E54C3B" w:themeColor="accent2"/>
                <w:sz w:val="24"/>
                <w:szCs w:val="24"/>
                <w:lang w:eastAsia="es-EC"/>
              </w:rPr>
              <w:t>client</w:t>
            </w:r>
            <w:r w:rsidRPr="002A022F">
              <w:rPr>
                <w:rFonts w:ascii="Times New Roman" w:eastAsia="Times New Roman" w:hAnsi="Times New Roman" w:cs="Times New Roman"/>
                <w:color w:val="E54C3B" w:themeColor="accent2"/>
                <w:sz w:val="24"/>
                <w:szCs w:val="24"/>
                <w:lang w:eastAsia="es-EC"/>
              </w:rPr>
              <w:t xml:space="preserve"> dissatisfaction, </w:t>
            </w:r>
            <w:r w:rsidR="009058A3" w:rsidRPr="009058A3">
              <w:rPr>
                <w:rFonts w:ascii="Times New Roman" w:eastAsia="Times New Roman" w:hAnsi="Times New Roman" w:cs="Times New Roman"/>
                <w:color w:val="E54C3B" w:themeColor="accent2"/>
                <w:sz w:val="24"/>
                <w:szCs w:val="24"/>
                <w:lang w:eastAsia="es-EC"/>
              </w:rPr>
              <w:t>client</w:t>
            </w:r>
            <w:r w:rsidRPr="002A022F">
              <w:rPr>
                <w:rFonts w:ascii="Times New Roman" w:eastAsia="Times New Roman" w:hAnsi="Times New Roman" w:cs="Times New Roman"/>
                <w:color w:val="E54C3B" w:themeColor="accent2"/>
                <w:sz w:val="24"/>
                <w:szCs w:val="24"/>
                <w:lang w:eastAsia="es-EC"/>
              </w:rPr>
              <w:t xml:space="preserve"> drop-out, results of exit surveys, and </w:t>
            </w:r>
            <w:r w:rsidR="009058A3" w:rsidRPr="009058A3">
              <w:rPr>
                <w:rFonts w:ascii="Times New Roman" w:eastAsia="Times New Roman" w:hAnsi="Times New Roman" w:cs="Times New Roman"/>
                <w:color w:val="E54C3B" w:themeColor="accent2"/>
                <w:sz w:val="24"/>
                <w:szCs w:val="24"/>
                <w:lang w:eastAsia="es-EC"/>
              </w:rPr>
              <w:t>client</w:t>
            </w:r>
            <w:r w:rsidRPr="002A022F">
              <w:rPr>
                <w:rFonts w:ascii="Times New Roman" w:eastAsia="Times New Roman" w:hAnsi="Times New Roman" w:cs="Times New Roman"/>
                <w:color w:val="E54C3B" w:themeColor="accent2"/>
                <w:sz w:val="24"/>
                <w:szCs w:val="24"/>
                <w:lang w:eastAsia="es-EC"/>
              </w:rPr>
              <w:t xml:space="preserve"> </w:t>
            </w:r>
            <w:proofErr w:type="gramStart"/>
            <w:r w:rsidRPr="002A022F">
              <w:rPr>
                <w:rFonts w:ascii="Times New Roman" w:eastAsia="Times New Roman" w:hAnsi="Times New Roman" w:cs="Times New Roman"/>
                <w:color w:val="E54C3B" w:themeColor="accent2"/>
                <w:sz w:val="24"/>
                <w:szCs w:val="24"/>
                <w:lang w:eastAsia="es-EC"/>
              </w:rPr>
              <w:t>complaints;</w:t>
            </w:r>
            <w:proofErr w:type="gramEnd"/>
          </w:p>
          <w:p w14:paraId="661AFC75" w14:textId="77777777" w:rsidR="002A022F" w:rsidRPr="002A022F" w:rsidRDefault="002A022F" w:rsidP="00417DA2">
            <w:pPr>
              <w:widowControl/>
              <w:numPr>
                <w:ilvl w:val="0"/>
                <w:numId w:val="36"/>
              </w:numPr>
              <w:spacing w:before="60" w:after="60" w:line="276" w:lineRule="auto"/>
              <w:contextualSpacing/>
              <w:textAlignment w:val="baseline"/>
              <w:rPr>
                <w:rFonts w:ascii="Times New Roman" w:eastAsia="Times New Roman" w:hAnsi="Times New Roman" w:cs="Times New Roman"/>
                <w:color w:val="E54C3B" w:themeColor="accent2"/>
                <w:sz w:val="24"/>
                <w:szCs w:val="24"/>
                <w:lang w:eastAsia="es-EC"/>
              </w:rPr>
            </w:pPr>
            <w:r w:rsidRPr="002A022F">
              <w:rPr>
                <w:rFonts w:ascii="Times New Roman" w:eastAsia="Times New Roman" w:hAnsi="Times New Roman" w:cs="Times New Roman"/>
                <w:b/>
                <w:sz w:val="24"/>
                <w:szCs w:val="24"/>
                <w:lang w:eastAsia="es-EC"/>
              </w:rPr>
              <w:t>(If financial service provider)</w:t>
            </w:r>
            <w:r w:rsidRPr="002A022F">
              <w:rPr>
                <w:rFonts w:ascii="Times New Roman" w:eastAsia="Times New Roman" w:hAnsi="Times New Roman" w:cs="Times New Roman"/>
                <w:sz w:val="24"/>
                <w:szCs w:val="24"/>
                <w:lang w:eastAsia="es-EC"/>
              </w:rPr>
              <w:t xml:space="preserve"> </w:t>
            </w:r>
            <w:r w:rsidRPr="002A022F">
              <w:rPr>
                <w:rFonts w:ascii="Times New Roman" w:eastAsia="Times New Roman" w:hAnsi="Times New Roman" w:cs="Times New Roman"/>
                <w:color w:val="E54C3B" w:themeColor="accent2"/>
                <w:sz w:val="24"/>
                <w:szCs w:val="24"/>
                <w:lang w:eastAsia="es-EC"/>
              </w:rPr>
              <w:t xml:space="preserve">Interest rates and whether they are responsible interest </w:t>
            </w:r>
            <w:proofErr w:type="gramStart"/>
            <w:r w:rsidRPr="002A022F">
              <w:rPr>
                <w:rFonts w:ascii="Times New Roman" w:eastAsia="Times New Roman" w:hAnsi="Times New Roman" w:cs="Times New Roman"/>
                <w:color w:val="E54C3B" w:themeColor="accent2"/>
                <w:sz w:val="24"/>
                <w:szCs w:val="24"/>
                <w:lang w:eastAsia="es-EC"/>
              </w:rPr>
              <w:t>rates;</w:t>
            </w:r>
            <w:proofErr w:type="gramEnd"/>
          </w:p>
          <w:p w14:paraId="345413BC" w14:textId="77777777" w:rsidR="002A022F" w:rsidRPr="002A022F" w:rsidRDefault="002A022F" w:rsidP="00417DA2">
            <w:pPr>
              <w:widowControl/>
              <w:numPr>
                <w:ilvl w:val="0"/>
                <w:numId w:val="36"/>
              </w:numPr>
              <w:spacing w:before="60" w:after="60" w:line="276" w:lineRule="auto"/>
              <w:contextualSpacing/>
              <w:textAlignment w:val="baseline"/>
              <w:rPr>
                <w:rFonts w:ascii="Times New Roman" w:eastAsia="Times New Roman" w:hAnsi="Times New Roman" w:cs="Times New Roman"/>
                <w:color w:val="E54C3B" w:themeColor="accent2"/>
                <w:sz w:val="24"/>
                <w:szCs w:val="24"/>
                <w:lang w:eastAsia="es-EC"/>
              </w:rPr>
            </w:pPr>
            <w:r w:rsidRPr="002A022F">
              <w:rPr>
                <w:rFonts w:ascii="Times New Roman" w:eastAsia="Times New Roman" w:hAnsi="Times New Roman" w:cs="Times New Roman"/>
                <w:color w:val="E54C3B" w:themeColor="accent2"/>
                <w:sz w:val="24"/>
                <w:szCs w:val="24"/>
                <w:lang w:eastAsia="es-EC"/>
              </w:rPr>
              <w:t>Report on the service provider’s systems for data privacy and security, particularly any failures or breaches; and</w:t>
            </w:r>
          </w:p>
          <w:p w14:paraId="1885D71C" w14:textId="77777777" w:rsidR="002A022F" w:rsidRPr="002A022F" w:rsidRDefault="002A022F" w:rsidP="00417DA2">
            <w:pPr>
              <w:widowControl/>
              <w:numPr>
                <w:ilvl w:val="0"/>
                <w:numId w:val="36"/>
              </w:numPr>
              <w:spacing w:before="60" w:after="60" w:line="276" w:lineRule="auto"/>
              <w:contextualSpacing/>
              <w:textAlignment w:val="baseline"/>
              <w:rPr>
                <w:rFonts w:ascii="Times New Roman" w:eastAsia="Times New Roman" w:hAnsi="Times New Roman" w:cs="Times New Roman"/>
                <w:color w:val="E54C3B" w:themeColor="accent2"/>
                <w:sz w:val="24"/>
                <w:szCs w:val="24"/>
                <w:lang w:eastAsia="es-EC"/>
              </w:rPr>
            </w:pPr>
            <w:r w:rsidRPr="002A022F">
              <w:rPr>
                <w:rFonts w:ascii="Times New Roman" w:eastAsia="Times New Roman" w:hAnsi="Times New Roman" w:cs="Times New Roman"/>
                <w:color w:val="E54C3B" w:themeColor="accent2"/>
                <w:sz w:val="24"/>
                <w:szCs w:val="24"/>
                <w:lang w:eastAsia="es-EC"/>
              </w:rPr>
              <w:t>Reports on any fraud or corruption, including extortion and bribery.</w:t>
            </w:r>
          </w:p>
        </w:tc>
        <w:tc>
          <w:tcPr>
            <w:tcW w:w="1479" w:type="pct"/>
            <w:tcBorders>
              <w:top w:val="single" w:sz="4" w:space="0" w:color="auto"/>
              <w:left w:val="single" w:sz="4" w:space="0" w:color="auto"/>
              <w:bottom w:val="single" w:sz="4" w:space="0" w:color="auto"/>
              <w:right w:val="single" w:sz="4" w:space="0" w:color="auto"/>
            </w:tcBorders>
            <w:vAlign w:val="center"/>
          </w:tcPr>
          <w:p w14:paraId="619A0F68"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board minutes or records)</w:t>
            </w:r>
          </w:p>
          <w:p w14:paraId="6E4DF87F" w14:textId="77777777" w:rsidR="002A022F" w:rsidRPr="002A022F" w:rsidRDefault="002A022F" w:rsidP="002A022F">
            <w:pPr>
              <w:spacing w:before="60" w:after="60" w:line="276" w:lineRule="auto"/>
              <w:rPr>
                <w:rFonts w:ascii="Times New Roman" w:hAnsi="Times New Roman" w:cs="Times New Roman"/>
                <w:i/>
                <w:sz w:val="24"/>
                <w:szCs w:val="24"/>
              </w:rPr>
            </w:pPr>
          </w:p>
        </w:tc>
        <w:tc>
          <w:tcPr>
            <w:tcW w:w="1374" w:type="pct"/>
            <w:tcBorders>
              <w:top w:val="single" w:sz="4" w:space="0" w:color="auto"/>
              <w:left w:val="single" w:sz="4" w:space="0" w:color="auto"/>
              <w:bottom w:val="single" w:sz="4" w:space="0" w:color="auto"/>
              <w:right w:val="single" w:sz="4" w:space="0" w:color="auto"/>
            </w:tcBorders>
            <w:vAlign w:val="center"/>
          </w:tcPr>
          <w:p w14:paraId="404319AC" w14:textId="77777777" w:rsidR="002A022F" w:rsidRPr="002A022F" w:rsidRDefault="002A022F" w:rsidP="002A022F">
            <w:pPr>
              <w:spacing w:before="60" w:after="60" w:line="276" w:lineRule="auto"/>
              <w:rPr>
                <w:rFonts w:ascii="Times New Roman" w:hAnsi="Times New Roman" w:cs="Times New Roman"/>
                <w:i/>
                <w:sz w:val="24"/>
                <w:szCs w:val="24"/>
              </w:rPr>
            </w:pPr>
          </w:p>
          <w:p w14:paraId="693CA6EF" w14:textId="77777777" w:rsidR="002A022F" w:rsidRPr="002A022F" w:rsidRDefault="002A022F" w:rsidP="002A022F">
            <w:pPr>
              <w:spacing w:before="60" w:after="60" w:line="276" w:lineRule="auto"/>
              <w:rPr>
                <w:rFonts w:ascii="Times New Roman" w:hAnsi="Times New Roman" w:cs="Times New Roman"/>
                <w:i/>
                <w:sz w:val="24"/>
                <w:szCs w:val="24"/>
              </w:rPr>
            </w:pPr>
          </w:p>
          <w:p w14:paraId="56DD1BA7" w14:textId="77777777" w:rsidR="002A022F" w:rsidRPr="002A022F" w:rsidRDefault="002A022F" w:rsidP="002A022F">
            <w:pPr>
              <w:spacing w:before="60" w:after="60" w:line="276" w:lineRule="auto"/>
              <w:rPr>
                <w:rFonts w:ascii="Times New Roman" w:hAnsi="Times New Roman" w:cs="Times New Roman"/>
                <w:i/>
                <w:sz w:val="24"/>
                <w:szCs w:val="24"/>
              </w:rPr>
            </w:pPr>
          </w:p>
          <w:p w14:paraId="7B7AC708" w14:textId="77777777" w:rsidR="002A022F" w:rsidRPr="002A022F" w:rsidRDefault="002A022F" w:rsidP="002A022F">
            <w:pPr>
              <w:spacing w:before="60" w:after="60" w:line="276" w:lineRule="auto"/>
              <w:rPr>
                <w:rFonts w:ascii="Times New Roman" w:hAnsi="Times New Roman" w:cs="Times New Roman"/>
                <w:i/>
                <w:sz w:val="24"/>
                <w:szCs w:val="24"/>
              </w:rPr>
            </w:pPr>
          </w:p>
          <w:p w14:paraId="3032774B" w14:textId="77777777" w:rsidR="002A022F" w:rsidRPr="002A022F" w:rsidRDefault="002A022F" w:rsidP="002A022F">
            <w:pPr>
              <w:spacing w:before="60" w:after="60" w:line="276" w:lineRule="auto"/>
              <w:rPr>
                <w:rFonts w:ascii="Times New Roman" w:hAnsi="Times New Roman" w:cs="Times New Roman"/>
                <w:i/>
                <w:sz w:val="24"/>
                <w:szCs w:val="24"/>
              </w:rPr>
            </w:pPr>
          </w:p>
          <w:p w14:paraId="1B17359D"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(See </w:t>
            </w:r>
            <w:hyperlink r:id="rId67"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sz w:val="24"/>
                <w:szCs w:val="24"/>
              </w:rPr>
              <w:t xml:space="preserve"> on Leadership.)</w:t>
            </w:r>
          </w:p>
          <w:p w14:paraId="647098CE" w14:textId="77777777" w:rsidR="002A022F" w:rsidRPr="002A022F" w:rsidRDefault="002A022F" w:rsidP="002A022F">
            <w:pPr>
              <w:spacing w:before="60" w:after="60" w:line="276" w:lineRule="auto"/>
              <w:rPr>
                <w:rFonts w:ascii="Times New Roman" w:hAnsi="Times New Roman" w:cs="Times New Roman"/>
                <w:i/>
                <w:sz w:val="24"/>
                <w:szCs w:val="24"/>
              </w:rPr>
            </w:pPr>
          </w:p>
          <w:p w14:paraId="4EA30FB2" w14:textId="77777777" w:rsidR="002A022F" w:rsidRPr="002A022F" w:rsidRDefault="002A022F" w:rsidP="002A022F">
            <w:pPr>
              <w:spacing w:before="60" w:after="60" w:line="276" w:lineRule="auto"/>
              <w:rPr>
                <w:rFonts w:ascii="Times New Roman" w:hAnsi="Times New Roman" w:cs="Times New Roman"/>
                <w:i/>
                <w:sz w:val="24"/>
                <w:szCs w:val="24"/>
              </w:rPr>
            </w:pPr>
          </w:p>
          <w:p w14:paraId="609DF8FA" w14:textId="77777777" w:rsidR="002A022F" w:rsidRPr="002A022F" w:rsidRDefault="002A022F" w:rsidP="002A022F">
            <w:pPr>
              <w:spacing w:before="60" w:after="60" w:line="276" w:lineRule="auto"/>
              <w:rPr>
                <w:rFonts w:ascii="Times New Roman" w:hAnsi="Times New Roman" w:cs="Times New Roman"/>
                <w:i/>
                <w:sz w:val="24"/>
                <w:szCs w:val="24"/>
              </w:rPr>
            </w:pPr>
          </w:p>
          <w:p w14:paraId="27657C71" w14:textId="77777777" w:rsidR="002A022F" w:rsidRPr="002A022F" w:rsidRDefault="002A022F" w:rsidP="002A022F">
            <w:pPr>
              <w:spacing w:before="60" w:after="60" w:line="276" w:lineRule="auto"/>
              <w:rPr>
                <w:rFonts w:ascii="Times New Roman" w:hAnsi="Times New Roman" w:cs="Times New Roman"/>
                <w:i/>
                <w:sz w:val="24"/>
                <w:szCs w:val="24"/>
              </w:rPr>
            </w:pPr>
          </w:p>
          <w:p w14:paraId="7B63CAEC" w14:textId="77777777" w:rsidR="002A022F" w:rsidRPr="002A022F" w:rsidRDefault="002A022F" w:rsidP="002A022F">
            <w:pPr>
              <w:spacing w:before="60" w:after="60" w:line="276" w:lineRule="auto"/>
              <w:rPr>
                <w:rFonts w:ascii="Times New Roman" w:hAnsi="Times New Roman" w:cs="Times New Roman"/>
                <w:i/>
                <w:sz w:val="24"/>
                <w:szCs w:val="24"/>
              </w:rPr>
            </w:pPr>
          </w:p>
          <w:p w14:paraId="3E6CB1B3" w14:textId="77777777" w:rsidR="002A022F" w:rsidRPr="002A022F" w:rsidRDefault="002A022F" w:rsidP="002A022F">
            <w:pPr>
              <w:spacing w:before="60" w:after="60" w:line="276" w:lineRule="auto"/>
              <w:rPr>
                <w:rFonts w:ascii="Times New Roman" w:hAnsi="Times New Roman" w:cs="Times New Roman"/>
                <w:i/>
                <w:sz w:val="24"/>
                <w:szCs w:val="24"/>
              </w:rPr>
            </w:pPr>
          </w:p>
          <w:p w14:paraId="6AEA0481" w14:textId="77777777" w:rsidR="002A022F" w:rsidRPr="002A022F" w:rsidRDefault="002A022F" w:rsidP="002A022F">
            <w:pPr>
              <w:spacing w:before="60" w:after="60" w:line="276" w:lineRule="auto"/>
              <w:rPr>
                <w:rFonts w:ascii="Times New Roman" w:hAnsi="Times New Roman" w:cs="Times New Roman"/>
                <w:i/>
                <w:sz w:val="24"/>
                <w:szCs w:val="24"/>
              </w:rPr>
            </w:pPr>
          </w:p>
        </w:tc>
      </w:tr>
      <w:tr w:rsidR="002A022F" w:rsidRPr="002A022F" w14:paraId="68E1E939" w14:textId="77777777" w:rsidTr="005D3E38">
        <w:tc>
          <w:tcPr>
            <w:tcW w:w="211" w:type="pct"/>
            <w:tcBorders>
              <w:top w:val="single" w:sz="4" w:space="0" w:color="auto"/>
              <w:left w:val="single" w:sz="4" w:space="0" w:color="auto"/>
              <w:bottom w:val="single" w:sz="4" w:space="0" w:color="auto"/>
              <w:right w:val="single" w:sz="4" w:space="0" w:color="auto"/>
            </w:tcBorders>
          </w:tcPr>
          <w:p w14:paraId="72B35EA6" w14:textId="77777777" w:rsidR="002A022F" w:rsidRPr="002A022F" w:rsidRDefault="002A022F" w:rsidP="002A022F">
            <w:pPr>
              <w:spacing w:before="60" w:after="60" w:line="276" w:lineRule="auto"/>
              <w:jc w:val="both"/>
              <w:textAlignment w:val="baseline"/>
              <w:rPr>
                <w:rFonts w:ascii="Times New Roman" w:eastAsia="Times New Roman" w:hAnsi="Times New Roman" w:cs="Times New Roman"/>
                <w:color w:val="000000" w:themeColor="text2"/>
                <w:sz w:val="24"/>
                <w:szCs w:val="24"/>
                <w:lang w:eastAsia="es-EC"/>
              </w:rPr>
            </w:pPr>
            <w:r w:rsidRPr="002A022F">
              <w:rPr>
                <w:rFonts w:ascii="Times New Roman" w:eastAsia="Times New Roman" w:hAnsi="Times New Roman" w:cs="Times New Roman"/>
                <w:color w:val="000000" w:themeColor="text2"/>
                <w:sz w:val="24"/>
                <w:szCs w:val="24"/>
                <w:lang w:eastAsia="es-EC"/>
              </w:rPr>
              <w:t>5</w:t>
            </w:r>
          </w:p>
        </w:tc>
        <w:tc>
          <w:tcPr>
            <w:tcW w:w="1936" w:type="pct"/>
            <w:tcBorders>
              <w:top w:val="single" w:sz="4" w:space="0" w:color="auto"/>
              <w:left w:val="single" w:sz="4" w:space="0" w:color="auto"/>
              <w:bottom w:val="single" w:sz="4" w:space="0" w:color="auto"/>
              <w:right w:val="single" w:sz="4" w:space="0" w:color="auto"/>
            </w:tcBorders>
            <w:vAlign w:val="center"/>
          </w:tcPr>
          <w:p w14:paraId="664309BA" w14:textId="77777777" w:rsidR="002A022F" w:rsidRPr="002A022F" w:rsidRDefault="002A022F" w:rsidP="002A022F">
            <w:pPr>
              <w:spacing w:before="60" w:after="60" w:line="276" w:lineRule="auto"/>
              <w:textAlignment w:val="baseline"/>
              <w:rPr>
                <w:rFonts w:ascii="Times New Roman" w:eastAsia="Times New Roman" w:hAnsi="Times New Roman" w:cs="Times New Roman"/>
                <w:color w:val="E54C3B" w:themeColor="accent2"/>
                <w:sz w:val="24"/>
                <w:szCs w:val="24"/>
                <w:lang w:eastAsia="es-EC"/>
              </w:rPr>
            </w:pPr>
            <w:r w:rsidRPr="002A022F">
              <w:rPr>
                <w:rFonts w:ascii="Times New Roman" w:eastAsia="Times New Roman" w:hAnsi="Times New Roman" w:cs="Times New Roman"/>
                <w:color w:val="E54C3B" w:themeColor="accent2"/>
                <w:sz w:val="24"/>
                <w:szCs w:val="24"/>
                <w:lang w:eastAsia="es-EC"/>
              </w:rPr>
              <w:t xml:space="preserve">The board uses the following data, provided by </w:t>
            </w:r>
            <w:r w:rsidRPr="002A022F">
              <w:rPr>
                <w:rFonts w:ascii="Times New Roman" w:eastAsia="Times New Roman" w:hAnsi="Times New Roman" w:cs="Times New Roman"/>
                <w:color w:val="E54C3B" w:themeColor="accent2"/>
                <w:sz w:val="24"/>
                <w:szCs w:val="24"/>
                <w:lang w:eastAsia="es-EC"/>
              </w:rPr>
              <w:lastRenderedPageBreak/>
              <w:t>management, to monitor decent work conditions for employees:</w:t>
            </w:r>
          </w:p>
          <w:p w14:paraId="34D9157D" w14:textId="77777777" w:rsidR="002A022F" w:rsidRPr="002A022F" w:rsidRDefault="002A022F" w:rsidP="00417DA2">
            <w:pPr>
              <w:numPr>
                <w:ilvl w:val="0"/>
                <w:numId w:val="35"/>
              </w:numPr>
              <w:spacing w:before="60" w:after="60" w:line="276" w:lineRule="auto"/>
              <w:contextualSpacing/>
              <w:textAlignment w:val="baseline"/>
              <w:rPr>
                <w:rFonts w:ascii="Times New Roman" w:eastAsia="Times New Roman" w:hAnsi="Times New Roman" w:cs="Times New Roman"/>
                <w:color w:val="E54C3B" w:themeColor="accent2"/>
                <w:sz w:val="24"/>
                <w:szCs w:val="24"/>
                <w:lang w:eastAsia="es-EC"/>
              </w:rPr>
            </w:pPr>
            <w:r w:rsidRPr="002A022F">
              <w:rPr>
                <w:rFonts w:ascii="Times New Roman" w:eastAsia="Times New Roman" w:hAnsi="Times New Roman" w:cs="Times New Roman"/>
                <w:color w:val="E54C3B" w:themeColor="accent2"/>
                <w:sz w:val="24"/>
                <w:szCs w:val="24"/>
                <w:lang w:eastAsia="es-EC"/>
              </w:rPr>
              <w:t>Employee turn-over rate by gender, at least annually; and</w:t>
            </w:r>
          </w:p>
          <w:p w14:paraId="071A2BFD" w14:textId="77777777" w:rsidR="002A022F" w:rsidRPr="002A022F" w:rsidRDefault="002A022F" w:rsidP="00417DA2">
            <w:pPr>
              <w:numPr>
                <w:ilvl w:val="0"/>
                <w:numId w:val="35"/>
              </w:numPr>
              <w:spacing w:before="60" w:after="60" w:line="276" w:lineRule="auto"/>
              <w:contextualSpacing/>
              <w:textAlignment w:val="baseline"/>
              <w:rPr>
                <w:rFonts w:ascii="Times New Roman" w:eastAsia="Times New Roman" w:hAnsi="Times New Roman" w:cs="Times New Roman"/>
                <w:color w:val="E54C3B" w:themeColor="accent2"/>
                <w:sz w:val="24"/>
                <w:szCs w:val="24"/>
                <w:lang w:eastAsia="es-EC"/>
              </w:rPr>
            </w:pPr>
            <w:r w:rsidRPr="002A022F">
              <w:rPr>
                <w:rFonts w:ascii="Times New Roman" w:eastAsia="Times New Roman" w:hAnsi="Times New Roman" w:cs="Times New Roman"/>
                <w:color w:val="E54C3B" w:themeColor="accent2"/>
                <w:sz w:val="24"/>
                <w:szCs w:val="24"/>
                <w:lang w:eastAsia="es-EC"/>
              </w:rPr>
              <w:t>Analysis of employee satisfaction surveys, at least every two years.</w:t>
            </w:r>
          </w:p>
        </w:tc>
        <w:tc>
          <w:tcPr>
            <w:tcW w:w="1479" w:type="pct"/>
            <w:tcBorders>
              <w:top w:val="single" w:sz="4" w:space="0" w:color="auto"/>
              <w:left w:val="single" w:sz="4" w:space="0" w:color="auto"/>
              <w:bottom w:val="single" w:sz="4" w:space="0" w:color="auto"/>
              <w:right w:val="single" w:sz="4" w:space="0" w:color="auto"/>
            </w:tcBorders>
          </w:tcPr>
          <w:p w14:paraId="121638A5" w14:textId="77777777" w:rsidR="002A022F" w:rsidRPr="002A022F" w:rsidRDefault="002A022F" w:rsidP="002A022F">
            <w:pPr>
              <w:spacing w:before="60" w:after="60" w:line="276" w:lineRule="auto"/>
              <w:rPr>
                <w:rFonts w:ascii="Times New Roman" w:hAnsi="Times New Roman" w:cs="Times New Roman"/>
                <w:i/>
                <w:sz w:val="24"/>
                <w:szCs w:val="24"/>
              </w:rPr>
            </w:pPr>
          </w:p>
          <w:p w14:paraId="7987BA1A" w14:textId="77777777" w:rsidR="002A022F" w:rsidRPr="002A022F" w:rsidRDefault="002A022F" w:rsidP="002A022F">
            <w:pPr>
              <w:spacing w:before="60" w:after="60" w:line="276" w:lineRule="auto"/>
              <w:rPr>
                <w:rFonts w:ascii="Times New Roman" w:hAnsi="Times New Roman" w:cs="Times New Roman"/>
                <w:i/>
                <w:sz w:val="24"/>
                <w:szCs w:val="24"/>
              </w:rPr>
            </w:pPr>
          </w:p>
          <w:p w14:paraId="66FB5F12"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board minutes or records)</w:t>
            </w:r>
          </w:p>
        </w:tc>
        <w:tc>
          <w:tcPr>
            <w:tcW w:w="1374" w:type="pct"/>
            <w:vMerge w:val="restart"/>
            <w:tcBorders>
              <w:top w:val="single" w:sz="4" w:space="0" w:color="auto"/>
              <w:left w:val="single" w:sz="4" w:space="0" w:color="auto"/>
              <w:bottom w:val="single" w:sz="4" w:space="0" w:color="auto"/>
              <w:right w:val="single" w:sz="4" w:space="0" w:color="auto"/>
            </w:tcBorders>
            <w:vAlign w:val="center"/>
          </w:tcPr>
          <w:p w14:paraId="547B1778" w14:textId="77777777" w:rsidR="002A022F" w:rsidRPr="002A022F" w:rsidRDefault="002A022F" w:rsidP="002A022F">
            <w:pPr>
              <w:spacing w:before="60" w:after="60" w:line="276" w:lineRule="auto"/>
              <w:rPr>
                <w:rFonts w:ascii="Times New Roman" w:hAnsi="Times New Roman" w:cs="Times New Roman"/>
                <w:i/>
                <w:sz w:val="24"/>
                <w:szCs w:val="24"/>
              </w:rPr>
            </w:pPr>
          </w:p>
          <w:p w14:paraId="2BB27739" w14:textId="77777777" w:rsidR="00A937BA" w:rsidRDefault="00A937BA" w:rsidP="002A022F">
            <w:pPr>
              <w:spacing w:before="60" w:after="60" w:line="276" w:lineRule="auto"/>
              <w:rPr>
                <w:rFonts w:ascii="Times New Roman" w:hAnsi="Times New Roman" w:cs="Times New Roman"/>
                <w:i/>
                <w:sz w:val="24"/>
                <w:szCs w:val="24"/>
              </w:rPr>
            </w:pPr>
          </w:p>
          <w:p w14:paraId="78E1CDB8" w14:textId="77777777" w:rsidR="00A937BA" w:rsidRDefault="00A937BA" w:rsidP="002A022F">
            <w:pPr>
              <w:spacing w:before="60" w:after="60" w:line="276" w:lineRule="auto"/>
              <w:rPr>
                <w:rFonts w:ascii="Times New Roman" w:hAnsi="Times New Roman" w:cs="Times New Roman"/>
                <w:i/>
                <w:sz w:val="24"/>
                <w:szCs w:val="24"/>
              </w:rPr>
            </w:pPr>
          </w:p>
          <w:p w14:paraId="0C4A1C40" w14:textId="77777777" w:rsidR="00A937BA" w:rsidRDefault="00A937BA" w:rsidP="002A022F">
            <w:pPr>
              <w:spacing w:before="60" w:after="60" w:line="276" w:lineRule="auto"/>
              <w:rPr>
                <w:rFonts w:ascii="Times New Roman" w:hAnsi="Times New Roman" w:cs="Times New Roman"/>
                <w:i/>
                <w:sz w:val="24"/>
                <w:szCs w:val="24"/>
              </w:rPr>
            </w:pPr>
          </w:p>
          <w:p w14:paraId="05248C33" w14:textId="77777777" w:rsidR="00A937BA" w:rsidRDefault="00A937BA" w:rsidP="002A022F">
            <w:pPr>
              <w:spacing w:before="60" w:after="60" w:line="276" w:lineRule="auto"/>
              <w:rPr>
                <w:rFonts w:ascii="Times New Roman" w:hAnsi="Times New Roman" w:cs="Times New Roman"/>
                <w:i/>
                <w:sz w:val="24"/>
                <w:szCs w:val="24"/>
              </w:rPr>
            </w:pPr>
          </w:p>
          <w:p w14:paraId="11403FF2" w14:textId="122A8B09"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(See </w:t>
            </w:r>
            <w:hyperlink r:id="rId68"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sz w:val="24"/>
                <w:szCs w:val="24"/>
              </w:rPr>
              <w:t xml:space="preserve"> on Leadership.)</w:t>
            </w:r>
          </w:p>
        </w:tc>
      </w:tr>
      <w:tr w:rsidR="002A022F" w:rsidRPr="002A022F" w14:paraId="25E4530F" w14:textId="77777777" w:rsidTr="005D3E38">
        <w:tc>
          <w:tcPr>
            <w:tcW w:w="211" w:type="pct"/>
            <w:tcBorders>
              <w:top w:val="single" w:sz="4" w:space="0" w:color="auto"/>
              <w:left w:val="single" w:sz="4" w:space="0" w:color="auto"/>
              <w:bottom w:val="single" w:sz="4" w:space="0" w:color="auto"/>
              <w:right w:val="single" w:sz="4" w:space="0" w:color="auto"/>
            </w:tcBorders>
          </w:tcPr>
          <w:p w14:paraId="3DBD2665" w14:textId="77777777" w:rsidR="002A022F" w:rsidRPr="002A022F" w:rsidRDefault="002A022F" w:rsidP="002A022F">
            <w:pPr>
              <w:spacing w:before="60" w:after="60" w:line="276" w:lineRule="auto"/>
              <w:jc w:val="both"/>
              <w:textAlignment w:val="baseline"/>
              <w:rPr>
                <w:rFonts w:ascii="Times New Roman" w:eastAsia="Times New Roman" w:hAnsi="Times New Roman" w:cs="Times New Roman"/>
                <w:color w:val="000000" w:themeColor="text2"/>
                <w:sz w:val="24"/>
                <w:szCs w:val="24"/>
                <w:lang w:eastAsia="es-EC"/>
              </w:rPr>
            </w:pPr>
            <w:r w:rsidRPr="002A022F">
              <w:rPr>
                <w:rFonts w:ascii="Times New Roman" w:eastAsia="Times New Roman" w:hAnsi="Times New Roman" w:cs="Times New Roman"/>
                <w:color w:val="000000" w:themeColor="text2"/>
                <w:sz w:val="24"/>
                <w:szCs w:val="24"/>
                <w:lang w:eastAsia="es-EC"/>
              </w:rPr>
              <w:lastRenderedPageBreak/>
              <w:t>6</w:t>
            </w:r>
          </w:p>
        </w:tc>
        <w:tc>
          <w:tcPr>
            <w:tcW w:w="1936" w:type="pct"/>
            <w:tcBorders>
              <w:top w:val="single" w:sz="4" w:space="0" w:color="auto"/>
              <w:left w:val="single" w:sz="4" w:space="0" w:color="auto"/>
              <w:bottom w:val="single" w:sz="4" w:space="0" w:color="auto"/>
              <w:right w:val="single" w:sz="4" w:space="0" w:color="auto"/>
            </w:tcBorders>
            <w:vAlign w:val="center"/>
          </w:tcPr>
          <w:p w14:paraId="1C76BFBE" w14:textId="74FB48F4" w:rsidR="002A022F" w:rsidRPr="002A022F" w:rsidRDefault="002A022F" w:rsidP="002A022F">
            <w:pPr>
              <w:spacing w:before="60" w:after="60" w:line="276" w:lineRule="auto"/>
              <w:textAlignment w:val="baseline"/>
              <w:rPr>
                <w:rFonts w:ascii="Times New Roman" w:hAnsi="Times New Roman" w:cs="Times New Roman"/>
                <w:color w:val="E54C3B" w:themeColor="accent2"/>
                <w:sz w:val="24"/>
                <w:szCs w:val="24"/>
              </w:rPr>
            </w:pPr>
            <w:r w:rsidRPr="002A022F">
              <w:rPr>
                <w:rFonts w:ascii="Times New Roman" w:hAnsi="Times New Roman" w:cs="Times New Roman"/>
                <w:color w:val="E54C3B" w:themeColor="accent2"/>
                <w:sz w:val="24"/>
                <w:szCs w:val="24"/>
              </w:rPr>
              <w:t xml:space="preserve">The board uses </w:t>
            </w:r>
            <w:r w:rsidR="009058A3" w:rsidRPr="009058A3">
              <w:rPr>
                <w:rFonts w:ascii="Times New Roman" w:hAnsi="Times New Roman" w:cs="Times New Roman"/>
                <w:color w:val="E54C3B" w:themeColor="accent2"/>
                <w:sz w:val="24"/>
                <w:szCs w:val="24"/>
              </w:rPr>
              <w:t>client</w:t>
            </w:r>
            <w:r w:rsidRPr="002A022F">
              <w:rPr>
                <w:rFonts w:ascii="Times New Roman" w:hAnsi="Times New Roman" w:cs="Times New Roman"/>
                <w:color w:val="E54C3B" w:themeColor="accent2"/>
                <w:sz w:val="24"/>
                <w:szCs w:val="24"/>
              </w:rPr>
              <w:t xml:space="preserve"> outcomes data, provided by the management, to monitor the service provider’s social strategy, at least annually.</w:t>
            </w:r>
          </w:p>
        </w:tc>
        <w:tc>
          <w:tcPr>
            <w:tcW w:w="1479" w:type="pct"/>
            <w:tcBorders>
              <w:top w:val="single" w:sz="4" w:space="0" w:color="auto"/>
              <w:left w:val="single" w:sz="4" w:space="0" w:color="auto"/>
              <w:bottom w:val="single" w:sz="4" w:space="0" w:color="auto"/>
              <w:right w:val="single" w:sz="4" w:space="0" w:color="auto"/>
            </w:tcBorders>
          </w:tcPr>
          <w:p w14:paraId="12A6A7B4"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board minutes or records)</w:t>
            </w:r>
          </w:p>
        </w:tc>
        <w:tc>
          <w:tcPr>
            <w:tcW w:w="1374" w:type="pct"/>
            <w:vMerge/>
            <w:tcBorders>
              <w:top w:val="single" w:sz="4" w:space="0" w:color="auto"/>
              <w:left w:val="single" w:sz="4" w:space="0" w:color="auto"/>
              <w:bottom w:val="single" w:sz="4" w:space="0" w:color="auto"/>
              <w:right w:val="single" w:sz="4" w:space="0" w:color="auto"/>
            </w:tcBorders>
            <w:vAlign w:val="center"/>
          </w:tcPr>
          <w:p w14:paraId="1E7C6967" w14:textId="77777777" w:rsidR="002A022F" w:rsidRPr="002A022F" w:rsidRDefault="002A022F" w:rsidP="002A022F">
            <w:pPr>
              <w:spacing w:before="60" w:after="60" w:line="276" w:lineRule="auto"/>
              <w:rPr>
                <w:rFonts w:ascii="Times New Roman" w:hAnsi="Times New Roman" w:cs="Times New Roman"/>
                <w:i/>
                <w:sz w:val="24"/>
                <w:szCs w:val="24"/>
              </w:rPr>
            </w:pPr>
          </w:p>
        </w:tc>
      </w:tr>
      <w:tr w:rsidR="002A022F" w:rsidRPr="002A022F" w14:paraId="3CAC80F0" w14:textId="77777777" w:rsidTr="005D3E38">
        <w:tc>
          <w:tcPr>
            <w:tcW w:w="211" w:type="pct"/>
            <w:tcBorders>
              <w:top w:val="single" w:sz="4" w:space="0" w:color="auto"/>
              <w:left w:val="single" w:sz="4" w:space="0" w:color="auto"/>
              <w:bottom w:val="single" w:sz="4" w:space="0" w:color="auto"/>
              <w:right w:val="single" w:sz="4" w:space="0" w:color="auto"/>
            </w:tcBorders>
          </w:tcPr>
          <w:p w14:paraId="43533A98" w14:textId="77777777" w:rsidR="002A022F" w:rsidRPr="002A022F" w:rsidRDefault="002A022F" w:rsidP="002A022F">
            <w:pPr>
              <w:spacing w:before="60" w:after="60" w:line="276" w:lineRule="auto"/>
              <w:jc w:val="both"/>
              <w:textAlignment w:val="baseline"/>
              <w:rPr>
                <w:rFonts w:ascii="Times New Roman" w:eastAsia="Times New Roman" w:hAnsi="Times New Roman" w:cs="Times New Roman"/>
                <w:color w:val="000000" w:themeColor="text2"/>
                <w:sz w:val="24"/>
                <w:szCs w:val="24"/>
                <w:lang w:eastAsia="es-EC"/>
              </w:rPr>
            </w:pPr>
            <w:r w:rsidRPr="002A022F">
              <w:rPr>
                <w:rFonts w:ascii="Times New Roman" w:eastAsia="Times New Roman" w:hAnsi="Times New Roman" w:cs="Times New Roman"/>
                <w:color w:val="000000" w:themeColor="text2"/>
                <w:sz w:val="24"/>
                <w:szCs w:val="24"/>
                <w:lang w:eastAsia="es-EC"/>
              </w:rPr>
              <w:t>7</w:t>
            </w:r>
          </w:p>
        </w:tc>
        <w:tc>
          <w:tcPr>
            <w:tcW w:w="1936" w:type="pct"/>
            <w:tcBorders>
              <w:top w:val="single" w:sz="4" w:space="0" w:color="auto"/>
              <w:left w:val="single" w:sz="4" w:space="0" w:color="auto"/>
              <w:bottom w:val="single" w:sz="4" w:space="0" w:color="auto"/>
              <w:right w:val="single" w:sz="4" w:space="0" w:color="auto"/>
            </w:tcBorders>
            <w:vAlign w:val="center"/>
          </w:tcPr>
          <w:p w14:paraId="6AFBB262" w14:textId="1DD58A3E" w:rsidR="002A022F" w:rsidRPr="002A022F" w:rsidRDefault="002A022F" w:rsidP="002A022F">
            <w:pPr>
              <w:spacing w:before="60" w:after="60" w:line="276" w:lineRule="auto"/>
              <w:textAlignment w:val="baseline"/>
              <w:rPr>
                <w:rFonts w:ascii="Times New Roman" w:eastAsia="Times New Roman" w:hAnsi="Times New Roman" w:cs="Times New Roman"/>
                <w:color w:val="E54C3B" w:themeColor="accent2"/>
                <w:sz w:val="24"/>
                <w:szCs w:val="24"/>
                <w:lang w:eastAsia="es-EC"/>
              </w:rPr>
            </w:pPr>
            <w:r w:rsidRPr="002A022F">
              <w:rPr>
                <w:rFonts w:ascii="Times New Roman" w:hAnsi="Times New Roman" w:cs="Times New Roman"/>
                <w:color w:val="E54C3B" w:themeColor="accent2"/>
                <w:sz w:val="24"/>
                <w:szCs w:val="24"/>
              </w:rPr>
              <w:t xml:space="preserve">The board takes corrective action when it identifies risks to </w:t>
            </w:r>
            <w:r w:rsidR="009058A3" w:rsidRPr="009058A3">
              <w:rPr>
                <w:rFonts w:ascii="Times New Roman" w:hAnsi="Times New Roman" w:cs="Times New Roman"/>
                <w:color w:val="E54C3B" w:themeColor="accent2"/>
                <w:sz w:val="24"/>
                <w:szCs w:val="24"/>
              </w:rPr>
              <w:t>client</w:t>
            </w:r>
            <w:r w:rsidRPr="002A022F">
              <w:rPr>
                <w:rFonts w:ascii="Times New Roman" w:hAnsi="Times New Roman" w:cs="Times New Roman"/>
                <w:color w:val="E54C3B" w:themeColor="accent2"/>
                <w:sz w:val="24"/>
                <w:szCs w:val="24"/>
              </w:rPr>
              <w:t>s or when the service provider is not achieving its social goals.</w:t>
            </w:r>
          </w:p>
        </w:tc>
        <w:tc>
          <w:tcPr>
            <w:tcW w:w="1479" w:type="pct"/>
            <w:tcBorders>
              <w:top w:val="single" w:sz="4" w:space="0" w:color="auto"/>
              <w:left w:val="single" w:sz="4" w:space="0" w:color="auto"/>
              <w:bottom w:val="single" w:sz="4" w:space="0" w:color="auto"/>
              <w:right w:val="single" w:sz="4" w:space="0" w:color="auto"/>
            </w:tcBorders>
          </w:tcPr>
          <w:p w14:paraId="54F73949"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board minutes or records)</w:t>
            </w:r>
          </w:p>
        </w:tc>
        <w:tc>
          <w:tcPr>
            <w:tcW w:w="1374" w:type="pct"/>
            <w:vMerge/>
            <w:tcBorders>
              <w:top w:val="single" w:sz="4" w:space="0" w:color="auto"/>
              <w:left w:val="single" w:sz="4" w:space="0" w:color="auto"/>
              <w:bottom w:val="single" w:sz="4" w:space="0" w:color="auto"/>
              <w:right w:val="single" w:sz="4" w:space="0" w:color="auto"/>
            </w:tcBorders>
            <w:vAlign w:val="center"/>
          </w:tcPr>
          <w:p w14:paraId="2B5D7DB6" w14:textId="77777777" w:rsidR="002A022F" w:rsidRPr="002A022F" w:rsidRDefault="002A022F" w:rsidP="002A022F">
            <w:pPr>
              <w:spacing w:before="60" w:after="60" w:line="276" w:lineRule="auto"/>
              <w:rPr>
                <w:rFonts w:ascii="Times New Roman" w:hAnsi="Times New Roman" w:cs="Times New Roman"/>
                <w:i/>
                <w:sz w:val="24"/>
                <w:szCs w:val="24"/>
              </w:rPr>
            </w:pPr>
          </w:p>
        </w:tc>
      </w:tr>
      <w:tr w:rsidR="002A022F" w:rsidRPr="002A022F" w14:paraId="43749224" w14:textId="77777777" w:rsidTr="005D3E38">
        <w:trPr>
          <w:trHeight w:val="1992"/>
        </w:trPr>
        <w:tc>
          <w:tcPr>
            <w:tcW w:w="211" w:type="pct"/>
            <w:tcBorders>
              <w:top w:val="single" w:sz="4" w:space="0" w:color="auto"/>
              <w:left w:val="single" w:sz="4" w:space="0" w:color="auto"/>
              <w:bottom w:val="single" w:sz="4" w:space="0" w:color="auto"/>
              <w:right w:val="single" w:sz="4" w:space="0" w:color="auto"/>
            </w:tcBorders>
          </w:tcPr>
          <w:p w14:paraId="40DB5E84" w14:textId="77777777" w:rsidR="002A022F" w:rsidRPr="002A022F" w:rsidRDefault="002A022F" w:rsidP="002A022F">
            <w:pPr>
              <w:spacing w:before="60" w:after="60" w:line="276" w:lineRule="auto"/>
              <w:jc w:val="both"/>
              <w:textAlignment w:val="baseline"/>
              <w:rPr>
                <w:rFonts w:ascii="Times New Roman" w:eastAsia="Times New Roman" w:hAnsi="Times New Roman" w:cs="Times New Roman"/>
                <w:color w:val="000000" w:themeColor="text2"/>
                <w:sz w:val="24"/>
                <w:szCs w:val="24"/>
                <w:lang w:eastAsia="es-EC"/>
              </w:rPr>
            </w:pPr>
            <w:r w:rsidRPr="002A022F">
              <w:rPr>
                <w:rFonts w:ascii="Times New Roman" w:eastAsia="Times New Roman" w:hAnsi="Times New Roman" w:cs="Times New Roman"/>
                <w:color w:val="000000" w:themeColor="text2"/>
                <w:sz w:val="24"/>
                <w:szCs w:val="24"/>
                <w:lang w:eastAsia="es-EC"/>
              </w:rPr>
              <w:t>8</w:t>
            </w:r>
          </w:p>
        </w:tc>
        <w:tc>
          <w:tcPr>
            <w:tcW w:w="1936" w:type="pct"/>
            <w:tcBorders>
              <w:top w:val="single" w:sz="4" w:space="0" w:color="auto"/>
              <w:left w:val="single" w:sz="4" w:space="0" w:color="auto"/>
              <w:bottom w:val="single" w:sz="4" w:space="0" w:color="auto"/>
              <w:right w:val="single" w:sz="4" w:space="0" w:color="auto"/>
            </w:tcBorders>
            <w:vAlign w:val="center"/>
          </w:tcPr>
          <w:p w14:paraId="3AC5B3F0" w14:textId="77777777" w:rsidR="002A022F" w:rsidRPr="002A022F" w:rsidRDefault="002A022F" w:rsidP="002A022F">
            <w:pPr>
              <w:spacing w:before="60" w:after="60" w:line="276" w:lineRule="auto"/>
              <w:textAlignment w:val="baseline"/>
              <w:rPr>
                <w:rFonts w:ascii="Times New Roman" w:eastAsia="Times New Roman" w:hAnsi="Times New Roman" w:cs="Times New Roman"/>
                <w:color w:val="E54C3B" w:themeColor="accent2"/>
                <w:sz w:val="24"/>
                <w:szCs w:val="24"/>
                <w:lang w:eastAsia="es-EC"/>
              </w:rPr>
            </w:pPr>
            <w:r w:rsidRPr="002A022F">
              <w:rPr>
                <w:rFonts w:ascii="Times New Roman" w:eastAsia="Times New Roman" w:hAnsi="Times New Roman" w:cs="Times New Roman"/>
                <w:color w:val="E54C3B" w:themeColor="accent2"/>
                <w:sz w:val="24"/>
                <w:szCs w:val="24"/>
                <w:lang w:eastAsia="es-EC"/>
              </w:rPr>
              <w:t>Senior management analyzes the following data and assesses risks:</w:t>
            </w:r>
          </w:p>
          <w:p w14:paraId="4D94CAB0" w14:textId="3218BE81" w:rsidR="002A022F" w:rsidRPr="002A022F" w:rsidRDefault="002A022F" w:rsidP="00417DA2">
            <w:pPr>
              <w:widowControl/>
              <w:numPr>
                <w:ilvl w:val="0"/>
                <w:numId w:val="35"/>
              </w:numPr>
              <w:spacing w:before="60" w:after="60" w:line="276" w:lineRule="auto"/>
              <w:contextualSpacing/>
              <w:textAlignment w:val="baseline"/>
              <w:rPr>
                <w:rFonts w:ascii="Times New Roman" w:eastAsia="Times New Roman" w:hAnsi="Times New Roman" w:cs="Times New Roman"/>
                <w:color w:val="E54C3B" w:themeColor="accent2"/>
                <w:sz w:val="24"/>
                <w:szCs w:val="24"/>
                <w:lang w:eastAsia="es-EC"/>
              </w:rPr>
            </w:pPr>
            <w:r w:rsidRPr="002A022F">
              <w:rPr>
                <w:rFonts w:ascii="Times New Roman" w:eastAsia="Times New Roman" w:hAnsi="Times New Roman" w:cs="Times New Roman"/>
                <w:color w:val="E54C3B" w:themeColor="accent2"/>
                <w:sz w:val="24"/>
                <w:szCs w:val="24"/>
                <w:lang w:eastAsia="es-EC"/>
              </w:rPr>
              <w:t xml:space="preserve">Analysis of </w:t>
            </w:r>
            <w:r w:rsidR="009058A3" w:rsidRPr="009058A3">
              <w:rPr>
                <w:rFonts w:ascii="Times New Roman" w:eastAsia="Times New Roman" w:hAnsi="Times New Roman" w:cs="Times New Roman"/>
                <w:color w:val="E54C3B" w:themeColor="accent2"/>
                <w:sz w:val="24"/>
                <w:szCs w:val="24"/>
                <w:lang w:eastAsia="es-EC"/>
              </w:rPr>
              <w:t>client</w:t>
            </w:r>
            <w:r w:rsidRPr="002A022F">
              <w:rPr>
                <w:rFonts w:ascii="Times New Roman" w:eastAsia="Times New Roman" w:hAnsi="Times New Roman" w:cs="Times New Roman"/>
                <w:color w:val="E54C3B" w:themeColor="accent2"/>
                <w:sz w:val="24"/>
                <w:szCs w:val="24"/>
                <w:lang w:eastAsia="es-EC"/>
              </w:rPr>
              <w:t xml:space="preserve"> protection </w:t>
            </w:r>
            <w:r w:rsidRPr="002A022F">
              <w:rPr>
                <w:rFonts w:ascii="Times New Roman" w:eastAsia="Times New Roman" w:hAnsi="Times New Roman" w:cs="Times New Roman"/>
                <w:b/>
                <w:color w:val="000000" w:themeColor="text2"/>
                <w:sz w:val="24"/>
                <w:szCs w:val="24"/>
                <w:lang w:eastAsia="es-EC"/>
              </w:rPr>
              <w:t>(safeguarding)</w:t>
            </w:r>
            <w:r w:rsidRPr="002A022F">
              <w:rPr>
                <w:rFonts w:ascii="Times New Roman" w:eastAsia="Times New Roman" w:hAnsi="Times New Roman" w:cs="Times New Roman"/>
                <w:color w:val="000000" w:themeColor="text2"/>
                <w:sz w:val="24"/>
                <w:szCs w:val="24"/>
                <w:lang w:eastAsia="es-EC"/>
              </w:rPr>
              <w:t xml:space="preserve"> </w:t>
            </w:r>
            <w:proofErr w:type="gramStart"/>
            <w:r w:rsidRPr="002A022F">
              <w:rPr>
                <w:rFonts w:ascii="Times New Roman" w:eastAsia="Times New Roman" w:hAnsi="Times New Roman" w:cs="Times New Roman"/>
                <w:color w:val="E54C3B" w:themeColor="accent2"/>
                <w:sz w:val="24"/>
                <w:szCs w:val="24"/>
                <w:lang w:eastAsia="es-EC"/>
              </w:rPr>
              <w:t>risks;</w:t>
            </w:r>
            <w:proofErr w:type="gramEnd"/>
          </w:p>
          <w:p w14:paraId="6030AD3C" w14:textId="6B55D0AB" w:rsidR="002A022F" w:rsidRPr="002A022F" w:rsidRDefault="002A022F" w:rsidP="00417DA2">
            <w:pPr>
              <w:widowControl/>
              <w:numPr>
                <w:ilvl w:val="0"/>
                <w:numId w:val="35"/>
              </w:numPr>
              <w:spacing w:before="60" w:after="60" w:line="276" w:lineRule="auto"/>
              <w:contextualSpacing/>
              <w:textAlignment w:val="baseline"/>
              <w:rPr>
                <w:rFonts w:ascii="Times New Roman" w:eastAsia="Times New Roman" w:hAnsi="Times New Roman" w:cs="Times New Roman"/>
                <w:sz w:val="24"/>
                <w:szCs w:val="24"/>
                <w:lang w:eastAsia="es-EC"/>
              </w:rPr>
            </w:pPr>
            <w:r w:rsidRPr="002A022F">
              <w:rPr>
                <w:rFonts w:ascii="Times New Roman" w:eastAsia="Times New Roman" w:hAnsi="Times New Roman" w:cs="Times New Roman"/>
                <w:color w:val="E54C3B" w:themeColor="accent2"/>
                <w:sz w:val="24"/>
                <w:szCs w:val="24"/>
                <w:lang w:eastAsia="es-EC"/>
              </w:rPr>
              <w:t xml:space="preserve">Analysis of outcomes for </w:t>
            </w:r>
            <w:r w:rsidR="009058A3" w:rsidRPr="009058A3">
              <w:rPr>
                <w:rFonts w:ascii="Times New Roman" w:eastAsia="Times New Roman" w:hAnsi="Times New Roman" w:cs="Times New Roman"/>
                <w:color w:val="E54C3B" w:themeColor="accent2"/>
                <w:sz w:val="24"/>
                <w:szCs w:val="24"/>
                <w:lang w:eastAsia="es-EC"/>
              </w:rPr>
              <w:t>client</w:t>
            </w:r>
            <w:r w:rsidRPr="002A022F">
              <w:rPr>
                <w:rFonts w:ascii="Times New Roman" w:eastAsia="Times New Roman" w:hAnsi="Times New Roman" w:cs="Times New Roman"/>
                <w:color w:val="E54C3B" w:themeColor="accent2"/>
                <w:sz w:val="24"/>
                <w:szCs w:val="24"/>
                <w:lang w:eastAsia="es-EC"/>
              </w:rPr>
              <w:t xml:space="preserve">s and their households </w:t>
            </w:r>
            <w:r w:rsidRPr="002A022F">
              <w:rPr>
                <w:rFonts w:ascii="Times New Roman" w:eastAsia="Times New Roman" w:hAnsi="Times New Roman" w:cs="Times New Roman"/>
                <w:b/>
                <w:sz w:val="24"/>
                <w:szCs w:val="24"/>
                <w:lang w:eastAsia="es-EC"/>
              </w:rPr>
              <w:t>(intended and unintended outcomes)</w:t>
            </w:r>
            <w:r w:rsidRPr="002A022F">
              <w:rPr>
                <w:rFonts w:ascii="Times New Roman" w:eastAsia="Times New Roman" w:hAnsi="Times New Roman" w:cs="Times New Roman"/>
                <w:sz w:val="24"/>
                <w:szCs w:val="24"/>
                <w:lang w:eastAsia="es-EC"/>
              </w:rPr>
              <w:t>; and</w:t>
            </w:r>
          </w:p>
          <w:p w14:paraId="4672B4D5" w14:textId="77777777" w:rsidR="002A022F" w:rsidRPr="002A022F" w:rsidRDefault="002A022F" w:rsidP="00417DA2">
            <w:pPr>
              <w:widowControl/>
              <w:numPr>
                <w:ilvl w:val="0"/>
                <w:numId w:val="35"/>
              </w:numPr>
              <w:spacing w:before="60" w:after="60" w:line="276" w:lineRule="auto"/>
              <w:contextualSpacing/>
              <w:textAlignment w:val="baseline"/>
              <w:rPr>
                <w:rFonts w:ascii="Times New Roman" w:eastAsia="Times New Roman" w:hAnsi="Times New Roman" w:cs="Times New Roman"/>
                <w:color w:val="E54C3B" w:themeColor="accent2"/>
                <w:sz w:val="24"/>
                <w:szCs w:val="24"/>
                <w:lang w:eastAsia="es-EC"/>
              </w:rPr>
            </w:pPr>
            <w:r w:rsidRPr="002A022F">
              <w:rPr>
                <w:rFonts w:ascii="Times New Roman" w:eastAsia="Times New Roman" w:hAnsi="Times New Roman" w:cs="Times New Roman"/>
                <w:color w:val="E54C3B" w:themeColor="accent2"/>
                <w:sz w:val="24"/>
                <w:szCs w:val="24"/>
                <w:lang w:eastAsia="es-EC"/>
              </w:rPr>
              <w:t>Analysis of decent work conditions.</w:t>
            </w:r>
          </w:p>
        </w:tc>
        <w:tc>
          <w:tcPr>
            <w:tcW w:w="1479" w:type="pct"/>
            <w:tcBorders>
              <w:top w:val="single" w:sz="4" w:space="0" w:color="auto"/>
              <w:left w:val="single" w:sz="4" w:space="0" w:color="auto"/>
              <w:bottom w:val="single" w:sz="4" w:space="0" w:color="auto"/>
              <w:right w:val="single" w:sz="4" w:space="0" w:color="auto"/>
            </w:tcBorders>
            <w:vAlign w:val="center"/>
          </w:tcPr>
          <w:p w14:paraId="399027A5" w14:textId="77777777" w:rsidR="002A022F" w:rsidRPr="002A022F" w:rsidRDefault="002A022F" w:rsidP="002A022F">
            <w:pPr>
              <w:spacing w:before="60" w:after="60" w:line="276" w:lineRule="auto"/>
              <w:rPr>
                <w:rFonts w:ascii="Times New Roman" w:hAnsi="Times New Roman" w:cs="Times New Roman"/>
                <w:b/>
                <w:color w:val="FFFFFF" w:themeColor="background1"/>
                <w:sz w:val="28"/>
                <w:szCs w:val="28"/>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management team meeting notes/reports, complaints mechanism data, monitoring and evaluation data, and do no harm/safeguarding risk assessment reports)</w:t>
            </w:r>
          </w:p>
        </w:tc>
        <w:tc>
          <w:tcPr>
            <w:tcW w:w="1374" w:type="pct"/>
            <w:tcBorders>
              <w:top w:val="single" w:sz="4" w:space="0" w:color="auto"/>
              <w:left w:val="single" w:sz="4" w:space="0" w:color="auto"/>
              <w:bottom w:val="single" w:sz="4" w:space="0" w:color="auto"/>
              <w:right w:val="single" w:sz="4" w:space="0" w:color="auto"/>
            </w:tcBorders>
            <w:vAlign w:val="center"/>
          </w:tcPr>
          <w:p w14:paraId="6A4DBDBB" w14:textId="77777777" w:rsidR="002A022F" w:rsidRPr="002A022F" w:rsidRDefault="002A022F" w:rsidP="002A022F">
            <w:pPr>
              <w:spacing w:before="60" w:after="60" w:line="276" w:lineRule="auto"/>
              <w:rPr>
                <w:rFonts w:ascii="Times New Roman" w:hAnsi="Times New Roman" w:cs="Times New Roman"/>
                <w:b/>
                <w:color w:val="FFFFFF" w:themeColor="background1"/>
                <w:sz w:val="28"/>
                <w:szCs w:val="28"/>
              </w:rPr>
            </w:pPr>
            <w:r w:rsidRPr="002A022F">
              <w:rPr>
                <w:rFonts w:ascii="Times New Roman" w:hAnsi="Times New Roman" w:cs="Times New Roman"/>
                <w:i/>
                <w:sz w:val="24"/>
                <w:szCs w:val="24"/>
              </w:rPr>
              <w:t>(See example “Unintended Consequences/Negative Coping Mechanisms” Survey Questions in Tool 2 and Do No Harm Assessment in Tool 6, all found this guide.)</w:t>
            </w:r>
          </w:p>
        </w:tc>
      </w:tr>
      <w:tr w:rsidR="002A022F" w:rsidRPr="002A022F" w14:paraId="7B32A79C" w14:textId="77777777" w:rsidTr="005D3E38">
        <w:tc>
          <w:tcPr>
            <w:tcW w:w="211" w:type="pct"/>
            <w:tcBorders>
              <w:top w:val="single" w:sz="4" w:space="0" w:color="auto"/>
              <w:left w:val="single" w:sz="4" w:space="0" w:color="auto"/>
              <w:bottom w:val="single" w:sz="4" w:space="0" w:color="auto"/>
              <w:right w:val="single" w:sz="4" w:space="0" w:color="auto"/>
            </w:tcBorders>
          </w:tcPr>
          <w:p w14:paraId="6A17356F"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9</w:t>
            </w:r>
          </w:p>
        </w:tc>
        <w:tc>
          <w:tcPr>
            <w:tcW w:w="1936" w:type="pct"/>
            <w:tcBorders>
              <w:top w:val="single" w:sz="4" w:space="0" w:color="auto"/>
              <w:left w:val="single" w:sz="4" w:space="0" w:color="auto"/>
              <w:bottom w:val="single" w:sz="4" w:space="0" w:color="auto"/>
              <w:right w:val="single" w:sz="4" w:space="0" w:color="auto"/>
            </w:tcBorders>
            <w:shd w:val="clear" w:color="auto" w:fill="auto"/>
          </w:tcPr>
          <w:p w14:paraId="1769D2AC" w14:textId="65BE30F3" w:rsidR="002A022F" w:rsidRPr="002A022F" w:rsidRDefault="002A022F" w:rsidP="002A022F">
            <w:pPr>
              <w:spacing w:before="60" w:after="60" w:line="276" w:lineRule="auto"/>
              <w:textAlignment w:val="baseline"/>
              <w:rPr>
                <w:rFonts w:ascii="Times New Roman" w:hAnsi="Times New Roman" w:cs="Times New Roman"/>
                <w:color w:val="E54C3B" w:themeColor="accent2"/>
                <w:sz w:val="24"/>
                <w:szCs w:val="24"/>
              </w:rPr>
            </w:pPr>
            <w:r w:rsidRPr="002A022F">
              <w:rPr>
                <w:rFonts w:ascii="Times New Roman" w:hAnsi="Times New Roman" w:cs="Times New Roman"/>
                <w:color w:val="E54C3B" w:themeColor="accent2"/>
                <w:sz w:val="24"/>
                <w:szCs w:val="24"/>
              </w:rPr>
              <w:t xml:space="preserve">Management takes corrective action when it identifies risks to </w:t>
            </w:r>
            <w:r w:rsidR="009058A3" w:rsidRPr="009058A3">
              <w:rPr>
                <w:rFonts w:ascii="Times New Roman" w:hAnsi="Times New Roman" w:cs="Times New Roman"/>
                <w:color w:val="E54C3B" w:themeColor="accent2"/>
                <w:sz w:val="24"/>
                <w:szCs w:val="24"/>
              </w:rPr>
              <w:t>client</w:t>
            </w:r>
            <w:r w:rsidRPr="002A022F">
              <w:rPr>
                <w:rFonts w:ascii="Times New Roman" w:hAnsi="Times New Roman" w:cs="Times New Roman"/>
                <w:color w:val="E54C3B" w:themeColor="accent2"/>
                <w:sz w:val="24"/>
                <w:szCs w:val="24"/>
              </w:rPr>
              <w:t>s or when the service provider is not achieving its social goals.</w:t>
            </w:r>
          </w:p>
        </w:tc>
        <w:tc>
          <w:tcPr>
            <w:tcW w:w="1479" w:type="pct"/>
            <w:tcBorders>
              <w:top w:val="single" w:sz="4" w:space="0" w:color="auto"/>
              <w:left w:val="single" w:sz="4" w:space="0" w:color="auto"/>
              <w:bottom w:val="single" w:sz="4" w:space="0" w:color="auto"/>
              <w:right w:val="single" w:sz="4" w:space="0" w:color="auto"/>
            </w:tcBorders>
            <w:vAlign w:val="center"/>
          </w:tcPr>
          <w:p w14:paraId="51C3C0D0"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management team meeting notes/reports)</w:t>
            </w:r>
          </w:p>
        </w:tc>
        <w:tc>
          <w:tcPr>
            <w:tcW w:w="1374" w:type="pct"/>
            <w:tcBorders>
              <w:top w:val="single" w:sz="4" w:space="0" w:color="auto"/>
              <w:left w:val="single" w:sz="4" w:space="0" w:color="auto"/>
              <w:bottom w:val="single" w:sz="4" w:space="0" w:color="auto"/>
              <w:right w:val="single" w:sz="4" w:space="0" w:color="auto"/>
            </w:tcBorders>
            <w:vAlign w:val="center"/>
          </w:tcPr>
          <w:p w14:paraId="5DC8CB78"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(See </w:t>
            </w:r>
            <w:hyperlink r:id="rId69"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sz w:val="24"/>
                <w:szCs w:val="24"/>
              </w:rPr>
              <w:t xml:space="preserve"> on Product and Service Development.)</w:t>
            </w:r>
          </w:p>
        </w:tc>
      </w:tr>
      <w:tr w:rsidR="002A022F" w:rsidRPr="002A022F" w14:paraId="60138668" w14:textId="77777777" w:rsidTr="005D3E38">
        <w:tc>
          <w:tcPr>
            <w:tcW w:w="211" w:type="pct"/>
            <w:tcBorders>
              <w:top w:val="single" w:sz="4" w:space="0" w:color="auto"/>
              <w:left w:val="single" w:sz="4" w:space="0" w:color="auto"/>
              <w:bottom w:val="single" w:sz="4" w:space="0" w:color="auto"/>
              <w:right w:val="single" w:sz="4" w:space="0" w:color="auto"/>
            </w:tcBorders>
          </w:tcPr>
          <w:p w14:paraId="615516E3"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10</w:t>
            </w:r>
          </w:p>
        </w:tc>
        <w:tc>
          <w:tcPr>
            <w:tcW w:w="1936" w:type="pct"/>
            <w:tcBorders>
              <w:top w:val="single" w:sz="4" w:space="0" w:color="auto"/>
              <w:left w:val="single" w:sz="4" w:space="0" w:color="auto"/>
              <w:bottom w:val="single" w:sz="4" w:space="0" w:color="auto"/>
              <w:right w:val="single" w:sz="4" w:space="0" w:color="auto"/>
            </w:tcBorders>
            <w:shd w:val="clear" w:color="auto" w:fill="auto"/>
          </w:tcPr>
          <w:p w14:paraId="185BEF30" w14:textId="77777777" w:rsidR="002A022F" w:rsidRPr="002A022F" w:rsidRDefault="002A022F" w:rsidP="002A022F">
            <w:pPr>
              <w:spacing w:before="60" w:after="60" w:line="276" w:lineRule="auto"/>
              <w:textAlignment w:val="baseline"/>
              <w:rPr>
                <w:rFonts w:ascii="Times New Roman" w:hAnsi="Times New Roman" w:cs="Times New Roman"/>
                <w:color w:val="E54C3B" w:themeColor="accent2"/>
                <w:sz w:val="24"/>
                <w:szCs w:val="24"/>
              </w:rPr>
            </w:pPr>
            <w:r w:rsidRPr="002A022F">
              <w:rPr>
                <w:rFonts w:ascii="Times New Roman" w:hAnsi="Times New Roman" w:cs="Times New Roman"/>
                <w:color w:val="E54C3B" w:themeColor="accent2"/>
                <w:sz w:val="24"/>
                <w:szCs w:val="24"/>
              </w:rPr>
              <w:t xml:space="preserve">Internal audit and/or risk management integrates the </w:t>
            </w:r>
            <w:r w:rsidRPr="002A022F">
              <w:rPr>
                <w:rFonts w:ascii="Times New Roman" w:hAnsi="Times New Roman" w:cs="Times New Roman"/>
                <w:color w:val="E54C3B" w:themeColor="accent2"/>
                <w:sz w:val="24"/>
                <w:szCs w:val="24"/>
              </w:rPr>
              <w:lastRenderedPageBreak/>
              <w:t>following criteria into regular monitoring activities:</w:t>
            </w:r>
          </w:p>
          <w:p w14:paraId="19F3CD6C" w14:textId="618F0EDE" w:rsidR="002A022F" w:rsidRPr="002A022F" w:rsidRDefault="002A022F" w:rsidP="00417DA2">
            <w:pPr>
              <w:numPr>
                <w:ilvl w:val="0"/>
                <w:numId w:val="37"/>
              </w:numPr>
              <w:spacing w:before="60" w:after="60" w:line="276" w:lineRule="auto"/>
              <w:contextualSpacing/>
              <w:textAlignment w:val="baseline"/>
              <w:rPr>
                <w:rFonts w:ascii="Times New Roman" w:hAnsi="Times New Roman" w:cs="Times New Roman"/>
                <w:color w:val="E54C3B" w:themeColor="accent2"/>
                <w:sz w:val="24"/>
                <w:szCs w:val="24"/>
              </w:rPr>
            </w:pPr>
            <w:r w:rsidRPr="002A022F">
              <w:rPr>
                <w:rFonts w:ascii="Times New Roman" w:eastAsia="Times New Roman" w:hAnsi="Times New Roman" w:cs="Times New Roman"/>
                <w:b/>
                <w:sz w:val="24"/>
                <w:szCs w:val="24"/>
                <w:lang w:eastAsia="es-EC"/>
              </w:rPr>
              <w:t>(If financial service provider)</w:t>
            </w:r>
            <w:r w:rsidRPr="002A022F">
              <w:rPr>
                <w:rFonts w:ascii="Times New Roman" w:eastAsia="Times New Roman" w:hAnsi="Times New Roman" w:cs="Times New Roman"/>
                <w:sz w:val="24"/>
                <w:szCs w:val="24"/>
                <w:lang w:eastAsia="es-EC"/>
              </w:rPr>
              <w:t xml:space="preserve"> </w:t>
            </w:r>
            <w:r w:rsidR="009058A3" w:rsidRPr="009058A3">
              <w:rPr>
                <w:rFonts w:ascii="Times New Roman" w:eastAsia="Times New Roman" w:hAnsi="Times New Roman" w:cs="Times New Roman"/>
                <w:color w:val="E54C3B" w:themeColor="accent2"/>
                <w:sz w:val="24"/>
                <w:szCs w:val="24"/>
                <w:lang w:eastAsia="es-EC"/>
              </w:rPr>
              <w:t>C</w:t>
            </w:r>
            <w:r w:rsidR="009058A3" w:rsidRPr="009058A3">
              <w:rPr>
                <w:rFonts w:ascii="Times New Roman" w:hAnsi="Times New Roman" w:cs="Times New Roman"/>
                <w:color w:val="E54C3B" w:themeColor="accent2"/>
                <w:sz w:val="24"/>
                <w:szCs w:val="24"/>
              </w:rPr>
              <w:t>lient</w:t>
            </w:r>
            <w:r w:rsidRPr="002A022F">
              <w:rPr>
                <w:rFonts w:ascii="Times New Roman" w:hAnsi="Times New Roman" w:cs="Times New Roman"/>
                <w:color w:val="E54C3B" w:themeColor="accent2"/>
                <w:sz w:val="24"/>
                <w:szCs w:val="24"/>
              </w:rPr>
              <w:t xml:space="preserve"> repayment capacity, loan approval analysis, and prevention of aggressive </w:t>
            </w:r>
            <w:proofErr w:type="gramStart"/>
            <w:r w:rsidRPr="002A022F">
              <w:rPr>
                <w:rFonts w:ascii="Times New Roman" w:hAnsi="Times New Roman" w:cs="Times New Roman"/>
                <w:color w:val="E54C3B" w:themeColor="accent2"/>
                <w:sz w:val="24"/>
                <w:szCs w:val="24"/>
              </w:rPr>
              <w:t>sales;</w:t>
            </w:r>
            <w:proofErr w:type="gramEnd"/>
          </w:p>
          <w:p w14:paraId="391C5890" w14:textId="01B98028" w:rsidR="002A022F" w:rsidRPr="002A022F" w:rsidRDefault="002A022F" w:rsidP="00417DA2">
            <w:pPr>
              <w:numPr>
                <w:ilvl w:val="0"/>
                <w:numId w:val="37"/>
              </w:numPr>
              <w:spacing w:before="60" w:after="60" w:line="276" w:lineRule="auto"/>
              <w:contextualSpacing/>
              <w:textAlignment w:val="baseline"/>
              <w:rPr>
                <w:rFonts w:ascii="Times New Roman" w:hAnsi="Times New Roman" w:cs="Times New Roman"/>
                <w:color w:val="E54C3B" w:themeColor="accent2"/>
                <w:sz w:val="24"/>
                <w:szCs w:val="24"/>
              </w:rPr>
            </w:pPr>
            <w:r w:rsidRPr="002A022F">
              <w:rPr>
                <w:rFonts w:ascii="Times New Roman" w:eastAsia="Times New Roman" w:hAnsi="Times New Roman" w:cs="Times New Roman"/>
                <w:b/>
                <w:sz w:val="24"/>
                <w:szCs w:val="24"/>
                <w:lang w:eastAsia="es-EC"/>
              </w:rPr>
              <w:t>(If financial service provider)</w:t>
            </w:r>
            <w:r w:rsidRPr="002A022F">
              <w:rPr>
                <w:rFonts w:ascii="Times New Roman" w:eastAsia="Times New Roman" w:hAnsi="Times New Roman" w:cs="Times New Roman"/>
                <w:sz w:val="24"/>
                <w:szCs w:val="24"/>
                <w:lang w:eastAsia="es-EC"/>
              </w:rPr>
              <w:t xml:space="preserve"> </w:t>
            </w:r>
            <w:r w:rsidRPr="002A022F">
              <w:rPr>
                <w:rFonts w:ascii="Times New Roman" w:hAnsi="Times New Roman" w:cs="Times New Roman"/>
                <w:color w:val="E54C3B" w:themeColor="accent2"/>
                <w:sz w:val="24"/>
                <w:szCs w:val="24"/>
              </w:rPr>
              <w:t xml:space="preserve">Transparency </w:t>
            </w:r>
            <w:r w:rsidRPr="002A022F">
              <w:rPr>
                <w:rFonts w:ascii="Times New Roman" w:hAnsi="Times New Roman" w:cs="Times New Roman"/>
                <w:b/>
                <w:color w:val="000000" w:themeColor="text2"/>
                <w:sz w:val="24"/>
                <w:szCs w:val="24"/>
              </w:rPr>
              <w:t xml:space="preserve">of pricing, interest rates, </w:t>
            </w:r>
            <w:r w:rsidRPr="002A022F">
              <w:rPr>
                <w:rFonts w:ascii="Times New Roman" w:hAnsi="Times New Roman" w:cs="Times New Roman"/>
                <w:bCs/>
                <w:color w:val="000000" w:themeColor="text2"/>
                <w:sz w:val="24"/>
                <w:szCs w:val="24"/>
              </w:rPr>
              <w:t>and</w:t>
            </w:r>
            <w:r w:rsidRPr="002A022F">
              <w:rPr>
                <w:rFonts w:ascii="Times New Roman" w:hAnsi="Times New Roman" w:cs="Times New Roman"/>
                <w:b/>
                <w:color w:val="000000" w:themeColor="text2"/>
                <w:sz w:val="24"/>
                <w:szCs w:val="24"/>
              </w:rPr>
              <w:t xml:space="preserve"> product descriptions</w:t>
            </w:r>
            <w:r w:rsidRPr="002A022F">
              <w:rPr>
                <w:rFonts w:ascii="Times New Roman" w:hAnsi="Times New Roman" w:cs="Times New Roman"/>
                <w:color w:val="E54C3B" w:themeColor="accent2"/>
                <w:sz w:val="24"/>
                <w:szCs w:val="24"/>
              </w:rPr>
              <w:t xml:space="preserve"> to </w:t>
            </w:r>
            <w:proofErr w:type="gramStart"/>
            <w:r w:rsidR="009058A3" w:rsidRPr="009058A3">
              <w:rPr>
                <w:rFonts w:ascii="Times New Roman" w:hAnsi="Times New Roman" w:cs="Times New Roman"/>
                <w:color w:val="E54C3B" w:themeColor="accent2"/>
                <w:sz w:val="24"/>
                <w:szCs w:val="24"/>
              </w:rPr>
              <w:t>client</w:t>
            </w:r>
            <w:r w:rsidRPr="002A022F">
              <w:rPr>
                <w:rFonts w:ascii="Times New Roman" w:hAnsi="Times New Roman" w:cs="Times New Roman"/>
                <w:color w:val="E54C3B" w:themeColor="accent2"/>
                <w:sz w:val="24"/>
                <w:szCs w:val="24"/>
              </w:rPr>
              <w:t>s;</w:t>
            </w:r>
            <w:proofErr w:type="gramEnd"/>
          </w:p>
          <w:p w14:paraId="0F7E6C39" w14:textId="77777777" w:rsidR="002A022F" w:rsidRPr="002A022F" w:rsidRDefault="002A022F" w:rsidP="00417DA2">
            <w:pPr>
              <w:numPr>
                <w:ilvl w:val="0"/>
                <w:numId w:val="37"/>
              </w:numPr>
              <w:spacing w:before="60" w:after="60" w:line="276" w:lineRule="auto"/>
              <w:contextualSpacing/>
              <w:textAlignment w:val="baseline"/>
              <w:rPr>
                <w:rFonts w:ascii="Times New Roman" w:hAnsi="Times New Roman" w:cs="Times New Roman"/>
                <w:color w:val="E54C3B" w:themeColor="accent2"/>
                <w:sz w:val="24"/>
                <w:szCs w:val="24"/>
              </w:rPr>
            </w:pPr>
            <w:r w:rsidRPr="002A022F">
              <w:rPr>
                <w:rFonts w:ascii="Times New Roman" w:hAnsi="Times New Roman" w:cs="Times New Roman"/>
                <w:color w:val="E54C3B" w:themeColor="accent2"/>
                <w:sz w:val="24"/>
                <w:szCs w:val="24"/>
              </w:rPr>
              <w:t xml:space="preserve">Compliance with code of conduct; prevention of fraud and </w:t>
            </w:r>
            <w:proofErr w:type="gramStart"/>
            <w:r w:rsidRPr="002A022F">
              <w:rPr>
                <w:rFonts w:ascii="Times New Roman" w:hAnsi="Times New Roman" w:cs="Times New Roman"/>
                <w:color w:val="E54C3B" w:themeColor="accent2"/>
                <w:sz w:val="24"/>
                <w:szCs w:val="24"/>
              </w:rPr>
              <w:t>corruption;</w:t>
            </w:r>
            <w:proofErr w:type="gramEnd"/>
          </w:p>
          <w:p w14:paraId="000A8D5E" w14:textId="77777777" w:rsidR="002A022F" w:rsidRPr="002A022F" w:rsidRDefault="002A022F" w:rsidP="00417DA2">
            <w:pPr>
              <w:numPr>
                <w:ilvl w:val="0"/>
                <w:numId w:val="37"/>
              </w:numPr>
              <w:spacing w:before="60" w:after="60" w:line="276" w:lineRule="auto"/>
              <w:contextualSpacing/>
              <w:textAlignment w:val="baseline"/>
              <w:rPr>
                <w:rFonts w:ascii="Times New Roman" w:hAnsi="Times New Roman" w:cs="Times New Roman"/>
                <w:color w:val="E54C3B" w:themeColor="accent2"/>
                <w:sz w:val="24"/>
                <w:szCs w:val="24"/>
              </w:rPr>
            </w:pPr>
            <w:r w:rsidRPr="002A022F">
              <w:rPr>
                <w:rFonts w:ascii="Times New Roman" w:eastAsia="Times New Roman" w:hAnsi="Times New Roman" w:cs="Times New Roman"/>
                <w:b/>
                <w:sz w:val="24"/>
                <w:szCs w:val="24"/>
                <w:lang w:eastAsia="es-EC"/>
              </w:rPr>
              <w:t>(If financial service provider)</w:t>
            </w:r>
            <w:r w:rsidRPr="002A022F">
              <w:rPr>
                <w:rFonts w:ascii="Times New Roman" w:eastAsia="Times New Roman" w:hAnsi="Times New Roman" w:cs="Times New Roman"/>
                <w:sz w:val="24"/>
                <w:szCs w:val="24"/>
                <w:lang w:eastAsia="es-EC"/>
              </w:rPr>
              <w:t xml:space="preserve"> </w:t>
            </w:r>
            <w:r w:rsidRPr="002A022F">
              <w:rPr>
                <w:rFonts w:ascii="Times New Roman" w:hAnsi="Times New Roman" w:cs="Times New Roman"/>
                <w:color w:val="E54C3B" w:themeColor="accent2"/>
                <w:sz w:val="24"/>
                <w:szCs w:val="24"/>
              </w:rPr>
              <w:t xml:space="preserve">Collateral seizing and appropriate debt collection </w:t>
            </w:r>
            <w:proofErr w:type="gramStart"/>
            <w:r w:rsidRPr="002A022F">
              <w:rPr>
                <w:rFonts w:ascii="Times New Roman" w:hAnsi="Times New Roman" w:cs="Times New Roman"/>
                <w:color w:val="E54C3B" w:themeColor="accent2"/>
                <w:sz w:val="24"/>
                <w:szCs w:val="24"/>
              </w:rPr>
              <w:t>practices;</w:t>
            </w:r>
            <w:proofErr w:type="gramEnd"/>
          </w:p>
          <w:p w14:paraId="2FDE0DA4" w14:textId="1ACCC46B" w:rsidR="002A022F" w:rsidRPr="002A022F" w:rsidRDefault="009058A3" w:rsidP="00417DA2">
            <w:pPr>
              <w:numPr>
                <w:ilvl w:val="0"/>
                <w:numId w:val="37"/>
              </w:numPr>
              <w:spacing w:before="60" w:after="60" w:line="276" w:lineRule="auto"/>
              <w:contextualSpacing/>
              <w:textAlignment w:val="baseline"/>
              <w:rPr>
                <w:rFonts w:ascii="Times New Roman" w:hAnsi="Times New Roman" w:cs="Times New Roman"/>
                <w:color w:val="E54C3B" w:themeColor="accent2"/>
                <w:sz w:val="24"/>
                <w:szCs w:val="24"/>
              </w:rPr>
            </w:pPr>
            <w:r>
              <w:rPr>
                <w:rFonts w:ascii="Times New Roman" w:hAnsi="Times New Roman" w:cs="Times New Roman"/>
                <w:color w:val="E54C3B" w:themeColor="accent2"/>
                <w:sz w:val="24"/>
                <w:szCs w:val="24"/>
              </w:rPr>
              <w:t>C</w:t>
            </w:r>
            <w:r w:rsidRPr="009058A3">
              <w:rPr>
                <w:rFonts w:ascii="Times New Roman" w:hAnsi="Times New Roman" w:cs="Times New Roman"/>
                <w:color w:val="E54C3B" w:themeColor="accent2"/>
                <w:sz w:val="24"/>
                <w:szCs w:val="24"/>
              </w:rPr>
              <w:t>lient</w:t>
            </w:r>
            <w:r w:rsidR="002A022F" w:rsidRPr="002A022F">
              <w:rPr>
                <w:rFonts w:ascii="Times New Roman" w:hAnsi="Times New Roman" w:cs="Times New Roman"/>
                <w:color w:val="E54C3B" w:themeColor="accent2"/>
                <w:sz w:val="24"/>
                <w:szCs w:val="24"/>
              </w:rPr>
              <w:t xml:space="preserve"> data misuse and fraud; and</w:t>
            </w:r>
          </w:p>
          <w:p w14:paraId="74BE12C9" w14:textId="77777777" w:rsidR="002A022F" w:rsidRPr="002A022F" w:rsidRDefault="002A022F" w:rsidP="00417DA2">
            <w:pPr>
              <w:numPr>
                <w:ilvl w:val="0"/>
                <w:numId w:val="37"/>
              </w:numPr>
              <w:spacing w:before="60" w:after="60" w:line="276" w:lineRule="auto"/>
              <w:contextualSpacing/>
              <w:textAlignment w:val="baseline"/>
              <w:rPr>
                <w:rFonts w:ascii="Times New Roman" w:hAnsi="Times New Roman" w:cs="Times New Roman"/>
                <w:color w:val="E54C3B" w:themeColor="accent2"/>
                <w:sz w:val="24"/>
                <w:szCs w:val="24"/>
              </w:rPr>
            </w:pPr>
            <w:proofErr w:type="gramStart"/>
            <w:r w:rsidRPr="002A022F">
              <w:rPr>
                <w:rFonts w:ascii="Times New Roman" w:hAnsi="Times New Roman" w:cs="Times New Roman"/>
                <w:color w:val="E54C3B" w:themeColor="accent2"/>
                <w:sz w:val="24"/>
                <w:szCs w:val="24"/>
              </w:rPr>
              <w:t>Complaints</w:t>
            </w:r>
            <w:proofErr w:type="gramEnd"/>
            <w:r w:rsidRPr="002A022F">
              <w:rPr>
                <w:rFonts w:ascii="Times New Roman" w:hAnsi="Times New Roman" w:cs="Times New Roman"/>
                <w:color w:val="E54C3B" w:themeColor="accent2"/>
                <w:sz w:val="24"/>
                <w:szCs w:val="24"/>
              </w:rPr>
              <w:t xml:space="preserve"> handling, including review of a sample of cases.</w:t>
            </w:r>
          </w:p>
        </w:tc>
        <w:tc>
          <w:tcPr>
            <w:tcW w:w="1479" w:type="pct"/>
            <w:tcBorders>
              <w:top w:val="single" w:sz="4" w:space="0" w:color="auto"/>
              <w:left w:val="single" w:sz="4" w:space="0" w:color="auto"/>
              <w:bottom w:val="single" w:sz="4" w:space="0" w:color="auto"/>
              <w:right w:val="single" w:sz="4" w:space="0" w:color="auto"/>
            </w:tcBorders>
            <w:vAlign w:val="center"/>
          </w:tcPr>
          <w:p w14:paraId="3AE39810"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lastRenderedPageBreak/>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internal audit/risk management reports, and do </w:t>
            </w:r>
            <w:r w:rsidRPr="002A022F">
              <w:rPr>
                <w:rFonts w:ascii="Times New Roman" w:hAnsi="Times New Roman" w:cs="Times New Roman"/>
                <w:i/>
                <w:sz w:val="24"/>
                <w:szCs w:val="24"/>
              </w:rPr>
              <w:lastRenderedPageBreak/>
              <w:t>no harm/safeguarding risk assessment reports)</w:t>
            </w:r>
          </w:p>
        </w:tc>
        <w:tc>
          <w:tcPr>
            <w:tcW w:w="1374" w:type="pct"/>
            <w:tcBorders>
              <w:top w:val="single" w:sz="4" w:space="0" w:color="auto"/>
              <w:left w:val="single" w:sz="4" w:space="0" w:color="auto"/>
              <w:bottom w:val="single" w:sz="4" w:space="0" w:color="auto"/>
              <w:right w:val="single" w:sz="4" w:space="0" w:color="auto"/>
            </w:tcBorders>
            <w:vAlign w:val="center"/>
          </w:tcPr>
          <w:p w14:paraId="484D7F25"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lastRenderedPageBreak/>
              <w:t xml:space="preserve">(See example “Unintended Consequences/Negative Coping </w:t>
            </w:r>
            <w:r w:rsidRPr="002A022F">
              <w:rPr>
                <w:rFonts w:ascii="Times New Roman" w:hAnsi="Times New Roman" w:cs="Times New Roman"/>
                <w:i/>
                <w:sz w:val="24"/>
                <w:szCs w:val="24"/>
              </w:rPr>
              <w:lastRenderedPageBreak/>
              <w:t xml:space="preserve">Mechanisms” Survey Questions in Tool 2 and Do No Harm Assessment in Tool 6, all found this guide. See also </w:t>
            </w:r>
            <w:hyperlink r:id="rId70"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sz w:val="24"/>
                <w:szCs w:val="24"/>
              </w:rPr>
              <w:t xml:space="preserve"> on Product and Service Development.)</w:t>
            </w:r>
          </w:p>
        </w:tc>
      </w:tr>
      <w:bookmarkEnd w:id="17"/>
    </w:tbl>
    <w:p w14:paraId="6818270F" w14:textId="77777777" w:rsidR="002A022F" w:rsidRPr="002A022F" w:rsidRDefault="002A022F" w:rsidP="002A022F">
      <w:pPr>
        <w:spacing w:after="0" w:line="276" w:lineRule="auto"/>
        <w:jc w:val="both"/>
        <w:rPr>
          <w:rFonts w:ascii="Times New Roman" w:hAnsi="Times New Roman" w:cs="Times New Roman"/>
          <w:bCs/>
          <w:noProof/>
          <w:color w:val="000000" w:themeColor="text2"/>
          <w:sz w:val="24"/>
          <w:szCs w:val="24"/>
        </w:rPr>
      </w:pPr>
    </w:p>
    <w:tbl>
      <w:tblPr>
        <w:tblStyle w:val="TableGrid5"/>
        <w:tblW w:w="6860" w:type="pct"/>
        <w:tblInd w:w="-5" w:type="dxa"/>
        <w:tblLayout w:type="fixed"/>
        <w:tblLook w:val="04A0" w:firstRow="1" w:lastRow="0" w:firstColumn="1" w:lastColumn="0" w:noHBand="0" w:noVBand="1"/>
      </w:tblPr>
      <w:tblGrid>
        <w:gridCol w:w="612"/>
        <w:gridCol w:w="5341"/>
        <w:gridCol w:w="4113"/>
        <w:gridCol w:w="3849"/>
      </w:tblGrid>
      <w:tr w:rsidR="002A022F" w:rsidRPr="002A022F" w14:paraId="168EDFA2" w14:textId="77777777" w:rsidTr="005D3E38">
        <w:trPr>
          <w:trHeight w:val="260"/>
          <w:tblHeader/>
        </w:trPr>
        <w:tc>
          <w:tcPr>
            <w:tcW w:w="220" w:type="pct"/>
            <w:tcBorders>
              <w:top w:val="single" w:sz="4" w:space="0" w:color="FFFFFF" w:themeColor="accent6"/>
              <w:left w:val="single" w:sz="4" w:space="0" w:color="FFFFFF" w:themeColor="accent6"/>
              <w:bottom w:val="single" w:sz="4" w:space="0" w:color="auto"/>
              <w:right w:val="single" w:sz="4" w:space="0" w:color="FFFFFF" w:themeColor="accent6"/>
            </w:tcBorders>
            <w:shd w:val="clear" w:color="auto" w:fill="000000" w:themeFill="text2"/>
            <w:vAlign w:val="center"/>
          </w:tcPr>
          <w:p w14:paraId="019F5E25" w14:textId="77777777" w:rsidR="002A022F" w:rsidRPr="002A022F" w:rsidRDefault="002A022F" w:rsidP="002A022F">
            <w:pPr>
              <w:spacing w:before="60" w:after="60" w:line="276" w:lineRule="auto"/>
              <w:jc w:val="both"/>
              <w:rPr>
                <w:rFonts w:cstheme="minorHAnsi"/>
                <w:b/>
                <w:bCs/>
                <w:sz w:val="24"/>
                <w:szCs w:val="24"/>
              </w:rPr>
            </w:pPr>
            <w:bookmarkStart w:id="18" w:name="_Hlk92881643"/>
            <w:r w:rsidRPr="002A022F">
              <w:rPr>
                <w:rFonts w:cstheme="minorHAnsi"/>
                <w:b/>
                <w:bCs/>
                <w:color w:val="FFFFFF" w:themeColor="background2"/>
                <w:sz w:val="24"/>
                <w:szCs w:val="24"/>
              </w:rPr>
              <w:t>No.</w:t>
            </w:r>
          </w:p>
        </w:tc>
        <w:tc>
          <w:tcPr>
            <w:tcW w:w="1919" w:type="pct"/>
            <w:tcBorders>
              <w:top w:val="single" w:sz="4" w:space="0" w:color="FFFFFF" w:themeColor="accent6"/>
              <w:left w:val="single" w:sz="4" w:space="0" w:color="FFFFFF" w:themeColor="accent6"/>
              <w:bottom w:val="single" w:sz="4" w:space="0" w:color="auto"/>
              <w:right w:val="single" w:sz="4" w:space="0" w:color="FFFFFF" w:themeColor="accent6"/>
            </w:tcBorders>
            <w:shd w:val="clear" w:color="auto" w:fill="000000" w:themeFill="text2"/>
            <w:vAlign w:val="center"/>
          </w:tcPr>
          <w:p w14:paraId="59EB4FF0" w14:textId="77777777" w:rsidR="002A022F" w:rsidRPr="002A022F" w:rsidRDefault="002A022F" w:rsidP="00417DA2">
            <w:pPr>
              <w:numPr>
                <w:ilvl w:val="0"/>
                <w:numId w:val="40"/>
              </w:numPr>
              <w:spacing w:before="60" w:after="60" w:line="276" w:lineRule="auto"/>
              <w:ind w:left="72"/>
              <w:contextualSpacing/>
              <w:jc w:val="both"/>
              <w:rPr>
                <w:rFonts w:cstheme="minorHAnsi"/>
                <w:b/>
                <w:bCs/>
                <w:sz w:val="24"/>
                <w:szCs w:val="24"/>
              </w:rPr>
            </w:pPr>
            <w:r w:rsidRPr="002A022F">
              <w:rPr>
                <w:rFonts w:cstheme="minorHAnsi"/>
                <w:b/>
                <w:bCs/>
                <w:color w:val="FFFFFF" w:themeColor="background2"/>
                <w:sz w:val="24"/>
                <w:szCs w:val="24"/>
              </w:rPr>
              <w:t>Standards of Practice</w:t>
            </w:r>
          </w:p>
        </w:tc>
        <w:tc>
          <w:tcPr>
            <w:tcW w:w="1478" w:type="pct"/>
            <w:tcBorders>
              <w:top w:val="single" w:sz="4" w:space="0" w:color="FFFFFF" w:themeColor="accent6"/>
              <w:left w:val="single" w:sz="4" w:space="0" w:color="FFFFFF" w:themeColor="accent6"/>
              <w:bottom w:val="single" w:sz="4" w:space="0" w:color="auto"/>
              <w:right w:val="single" w:sz="4" w:space="0" w:color="FFFFFF" w:themeColor="accent6"/>
            </w:tcBorders>
            <w:shd w:val="clear" w:color="auto" w:fill="000000" w:themeFill="text2"/>
            <w:vAlign w:val="center"/>
          </w:tcPr>
          <w:p w14:paraId="33668142" w14:textId="77777777" w:rsidR="002A022F" w:rsidRPr="002A022F" w:rsidRDefault="002A022F" w:rsidP="00417DA2">
            <w:pPr>
              <w:numPr>
                <w:ilvl w:val="0"/>
                <w:numId w:val="40"/>
              </w:numPr>
              <w:spacing w:before="60" w:after="60" w:line="276" w:lineRule="auto"/>
              <w:ind w:left="72"/>
              <w:contextualSpacing/>
              <w:jc w:val="both"/>
              <w:rPr>
                <w:rFonts w:cstheme="minorHAnsi"/>
                <w:b/>
                <w:bCs/>
                <w:sz w:val="24"/>
                <w:szCs w:val="24"/>
              </w:rPr>
            </w:pPr>
            <w:r w:rsidRPr="002A022F">
              <w:rPr>
                <w:rFonts w:cstheme="minorHAnsi"/>
                <w:b/>
                <w:bCs/>
                <w:color w:val="FFFFFF" w:themeColor="background2"/>
                <w:sz w:val="24"/>
                <w:szCs w:val="24"/>
              </w:rPr>
              <w:t>Evaluation</w:t>
            </w:r>
          </w:p>
        </w:tc>
        <w:tc>
          <w:tcPr>
            <w:tcW w:w="1383" w:type="pct"/>
            <w:tcBorders>
              <w:top w:val="single" w:sz="4" w:space="0" w:color="FFFFFF" w:themeColor="accent6"/>
              <w:left w:val="single" w:sz="4" w:space="0" w:color="FFFFFF" w:themeColor="accent6"/>
              <w:bottom w:val="single" w:sz="4" w:space="0" w:color="auto"/>
              <w:right w:val="single" w:sz="4" w:space="0" w:color="FFFFFF" w:themeColor="accent6"/>
            </w:tcBorders>
            <w:shd w:val="clear" w:color="auto" w:fill="000000" w:themeFill="text2"/>
            <w:vAlign w:val="center"/>
          </w:tcPr>
          <w:p w14:paraId="7E798276" w14:textId="77777777" w:rsidR="002A022F" w:rsidRPr="002A022F" w:rsidRDefault="002A022F" w:rsidP="00417DA2">
            <w:pPr>
              <w:numPr>
                <w:ilvl w:val="0"/>
                <w:numId w:val="40"/>
              </w:numPr>
              <w:spacing w:before="60" w:after="60" w:line="276" w:lineRule="auto"/>
              <w:ind w:left="72"/>
              <w:contextualSpacing/>
              <w:jc w:val="both"/>
              <w:rPr>
                <w:rFonts w:cstheme="minorHAnsi"/>
                <w:b/>
                <w:bCs/>
                <w:sz w:val="24"/>
                <w:szCs w:val="24"/>
              </w:rPr>
            </w:pPr>
            <w:r w:rsidRPr="002A022F">
              <w:rPr>
                <w:rFonts w:cstheme="minorHAnsi"/>
                <w:b/>
                <w:bCs/>
                <w:color w:val="FFFFFF" w:themeColor="background2"/>
                <w:sz w:val="24"/>
                <w:szCs w:val="24"/>
              </w:rPr>
              <w:t>Next Steps</w:t>
            </w:r>
          </w:p>
        </w:tc>
      </w:tr>
      <w:tr w:rsidR="002A022F" w:rsidRPr="002A022F" w14:paraId="05E497A8" w14:textId="77777777" w:rsidTr="005D3E38">
        <w:trPr>
          <w:trHeight w:val="332"/>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843391"/>
          </w:tcPr>
          <w:p w14:paraId="0225F996" w14:textId="5C29D8DF" w:rsidR="002A022F" w:rsidRPr="002A022F" w:rsidRDefault="002A022F" w:rsidP="002A022F">
            <w:pPr>
              <w:spacing w:before="60" w:after="60" w:line="276" w:lineRule="auto"/>
              <w:jc w:val="both"/>
              <w:rPr>
                <w:rFonts w:ascii="Times New Roman" w:hAnsi="Times New Roman" w:cs="Times New Roman"/>
                <w:b/>
                <w:bCs/>
                <w:i/>
                <w:iCs/>
                <w:sz w:val="24"/>
                <w:szCs w:val="24"/>
              </w:rPr>
            </w:pPr>
            <w:r w:rsidRPr="002A022F">
              <w:rPr>
                <w:rFonts w:ascii="Times New Roman" w:hAnsi="Times New Roman" w:cs="Times New Roman"/>
                <w:b/>
                <w:bCs/>
                <w:i/>
                <w:iCs/>
                <w:color w:val="FFFFFF" w:themeColor="accent6"/>
                <w:sz w:val="24"/>
                <w:szCs w:val="24"/>
                <w:lang w:eastAsia="es-EC"/>
              </w:rPr>
              <w:t xml:space="preserve">Dimension 3: </w:t>
            </w:r>
            <w:r w:rsidR="009058A3" w:rsidRPr="009058A3">
              <w:rPr>
                <w:rFonts w:ascii="Times New Roman" w:hAnsi="Times New Roman" w:cs="Times New Roman"/>
                <w:b/>
                <w:bCs/>
                <w:i/>
                <w:iCs/>
                <w:color w:val="FFFFFF" w:themeColor="accent6"/>
                <w:sz w:val="24"/>
                <w:szCs w:val="24"/>
                <w:lang w:eastAsia="es-EC"/>
              </w:rPr>
              <w:t>CLIENT</w:t>
            </w:r>
            <w:r w:rsidRPr="002A022F">
              <w:rPr>
                <w:rFonts w:ascii="Times New Roman" w:hAnsi="Times New Roman" w:cs="Times New Roman"/>
                <w:b/>
                <w:bCs/>
                <w:i/>
                <w:iCs/>
                <w:color w:val="FFFFFF" w:themeColor="accent6"/>
                <w:sz w:val="24"/>
                <w:szCs w:val="24"/>
                <w:lang w:eastAsia="es-EC"/>
              </w:rPr>
              <w:t>-CENTERED PRODUCTS AND SERVICES</w:t>
            </w:r>
          </w:p>
        </w:tc>
      </w:tr>
      <w:tr w:rsidR="002A022F" w:rsidRPr="002A022F" w14:paraId="26293B19" w14:textId="77777777" w:rsidTr="005D3E38">
        <w:trPr>
          <w:trHeight w:val="260"/>
        </w:trPr>
        <w:tc>
          <w:tcPr>
            <w:tcW w:w="5000" w:type="pct"/>
            <w:gridSpan w:val="4"/>
            <w:tcBorders>
              <w:top w:val="single" w:sz="4" w:space="0" w:color="auto"/>
              <w:left w:val="single" w:sz="4" w:space="0" w:color="auto"/>
              <w:bottom w:val="single" w:sz="4" w:space="0" w:color="auto"/>
              <w:right w:val="single" w:sz="4" w:space="0" w:color="auto"/>
            </w:tcBorders>
            <w:shd w:val="clear" w:color="auto" w:fill="CF93D9"/>
          </w:tcPr>
          <w:p w14:paraId="2D9AC94C" w14:textId="33EFF531" w:rsidR="002A022F" w:rsidRPr="002A022F" w:rsidRDefault="009058A3" w:rsidP="002A022F">
            <w:pPr>
              <w:spacing w:before="60" w:after="60" w:line="276" w:lineRule="auto"/>
              <w:jc w:val="both"/>
              <w:rPr>
                <w:rFonts w:ascii="Times New Roman" w:hAnsi="Times New Roman" w:cs="Times New Roman"/>
                <w:bCs/>
                <w:i/>
                <w:color w:val="FFFFFF" w:themeColor="background2"/>
                <w:sz w:val="24"/>
                <w:szCs w:val="24"/>
              </w:rPr>
            </w:pPr>
            <w:r>
              <w:rPr>
                <w:rFonts w:ascii="Times New Roman" w:hAnsi="Times New Roman" w:cs="Times New Roman"/>
                <w:bCs/>
                <w:sz w:val="24"/>
                <w:szCs w:val="24"/>
              </w:rPr>
              <w:t>Client</w:t>
            </w:r>
            <w:r w:rsidR="002A022F" w:rsidRPr="002A022F">
              <w:rPr>
                <w:rFonts w:ascii="Times New Roman" w:hAnsi="Times New Roman" w:cs="Times New Roman"/>
                <w:bCs/>
                <w:sz w:val="24"/>
                <w:szCs w:val="24"/>
              </w:rPr>
              <w:t xml:space="preserve"> Research and Data Analysis</w:t>
            </w:r>
          </w:p>
        </w:tc>
      </w:tr>
      <w:tr w:rsidR="002A022F" w:rsidRPr="002A022F" w14:paraId="626210E9" w14:textId="77777777" w:rsidTr="005D3E38">
        <w:tc>
          <w:tcPr>
            <w:tcW w:w="220" w:type="pct"/>
            <w:tcBorders>
              <w:top w:val="single" w:sz="4" w:space="0" w:color="auto"/>
            </w:tcBorders>
          </w:tcPr>
          <w:p w14:paraId="16CCF827"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w:t>
            </w:r>
          </w:p>
        </w:tc>
        <w:tc>
          <w:tcPr>
            <w:tcW w:w="1919" w:type="pct"/>
            <w:tcBorders>
              <w:top w:val="single" w:sz="4" w:space="0" w:color="auto"/>
            </w:tcBorders>
            <w:vAlign w:val="center"/>
          </w:tcPr>
          <w:p w14:paraId="5058A5A1" w14:textId="30900343" w:rsidR="002A022F" w:rsidRPr="002A022F" w:rsidRDefault="002A022F" w:rsidP="002A022F">
            <w:pPr>
              <w:spacing w:before="60" w:after="60" w:line="276" w:lineRule="auto"/>
              <w:textAlignment w:val="baseline"/>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E54C3B" w:themeColor="accent2"/>
                <w:sz w:val="24"/>
                <w:szCs w:val="24"/>
              </w:rPr>
              <w:t>Before introducing new products, services, or delivery channels, the service provider conducts market research</w:t>
            </w:r>
            <w:r w:rsidRPr="002A022F">
              <w:rPr>
                <w:rFonts w:ascii="Times New Roman" w:eastAsia="Times New Roman" w:hAnsi="Times New Roman" w:cs="Times New Roman"/>
                <w:color w:val="E54C3B" w:themeColor="accent2"/>
                <w:sz w:val="24"/>
                <w:szCs w:val="24"/>
                <w:vertAlign w:val="superscript"/>
              </w:rPr>
              <w:footnoteReference w:id="11"/>
            </w:r>
            <w:r w:rsidRPr="002A022F">
              <w:rPr>
                <w:rFonts w:ascii="Times New Roman" w:eastAsia="Times New Roman" w:hAnsi="Times New Roman" w:cs="Times New Roman"/>
                <w:color w:val="E54C3B" w:themeColor="accent2"/>
                <w:sz w:val="24"/>
                <w:szCs w:val="24"/>
              </w:rPr>
              <w:t xml:space="preserve"> that includes gathering the following data about its target </w:t>
            </w:r>
            <w:r w:rsidR="009058A3" w:rsidRPr="009058A3">
              <w:rPr>
                <w:rFonts w:ascii="Times New Roman" w:eastAsia="Times New Roman" w:hAnsi="Times New Roman" w:cs="Times New Roman"/>
                <w:color w:val="E54C3B" w:themeColor="accent2"/>
                <w:sz w:val="24"/>
                <w:szCs w:val="24"/>
              </w:rPr>
              <w:t>client</w:t>
            </w:r>
            <w:r w:rsidRPr="002A022F">
              <w:rPr>
                <w:rFonts w:ascii="Times New Roman" w:eastAsia="Times New Roman" w:hAnsi="Times New Roman" w:cs="Times New Roman"/>
                <w:color w:val="E54C3B" w:themeColor="accent2"/>
                <w:sz w:val="24"/>
                <w:szCs w:val="24"/>
              </w:rPr>
              <w:t>s:</w:t>
            </w:r>
          </w:p>
          <w:p w14:paraId="73D6EF2F" w14:textId="77777777" w:rsidR="002A022F" w:rsidRPr="002A022F" w:rsidRDefault="002A022F" w:rsidP="00417DA2">
            <w:pPr>
              <w:numPr>
                <w:ilvl w:val="0"/>
                <w:numId w:val="38"/>
              </w:numPr>
              <w:spacing w:before="60" w:after="60" w:line="276" w:lineRule="auto"/>
              <w:textAlignment w:val="baseline"/>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E54C3B" w:themeColor="accent2"/>
                <w:sz w:val="24"/>
                <w:szCs w:val="24"/>
              </w:rPr>
              <w:lastRenderedPageBreak/>
              <w:t xml:space="preserve">Analysis of market share, market saturation, and potential </w:t>
            </w:r>
            <w:proofErr w:type="gramStart"/>
            <w:r w:rsidRPr="002A022F">
              <w:rPr>
                <w:rFonts w:ascii="Times New Roman" w:eastAsia="Times New Roman" w:hAnsi="Times New Roman" w:cs="Times New Roman"/>
                <w:color w:val="E54C3B" w:themeColor="accent2"/>
                <w:sz w:val="24"/>
                <w:szCs w:val="24"/>
              </w:rPr>
              <w:t>market;</w:t>
            </w:r>
            <w:proofErr w:type="gramEnd"/>
          </w:p>
          <w:p w14:paraId="17A2D091" w14:textId="0707E13C" w:rsidR="002A022F" w:rsidRPr="002A022F" w:rsidRDefault="009058A3" w:rsidP="00417DA2">
            <w:pPr>
              <w:numPr>
                <w:ilvl w:val="0"/>
                <w:numId w:val="38"/>
              </w:numPr>
              <w:spacing w:before="60" w:after="60" w:line="276" w:lineRule="auto"/>
              <w:textAlignment w:val="baseline"/>
              <w:rPr>
                <w:rFonts w:ascii="Times New Roman" w:eastAsia="Times New Roman" w:hAnsi="Times New Roman" w:cs="Times New Roman"/>
                <w:color w:val="E54C3B" w:themeColor="accent2"/>
                <w:sz w:val="24"/>
                <w:szCs w:val="24"/>
              </w:rPr>
            </w:pPr>
            <w:r>
              <w:rPr>
                <w:rFonts w:ascii="Times New Roman" w:eastAsia="Times New Roman" w:hAnsi="Times New Roman" w:cs="Times New Roman"/>
                <w:color w:val="E54C3B" w:themeColor="accent2"/>
                <w:sz w:val="24"/>
                <w:szCs w:val="24"/>
              </w:rPr>
              <w:t>C</w:t>
            </w:r>
            <w:r w:rsidRPr="009058A3">
              <w:rPr>
                <w:rFonts w:ascii="Times New Roman" w:eastAsia="Times New Roman" w:hAnsi="Times New Roman" w:cs="Times New Roman"/>
                <w:color w:val="E54C3B" w:themeColor="accent2"/>
                <w:sz w:val="24"/>
                <w:szCs w:val="24"/>
              </w:rPr>
              <w:t>lient</w:t>
            </w:r>
            <w:r w:rsidR="002A022F" w:rsidRPr="002A022F">
              <w:rPr>
                <w:rFonts w:ascii="Times New Roman" w:eastAsia="Times New Roman" w:hAnsi="Times New Roman" w:cs="Times New Roman"/>
                <w:color w:val="E54C3B" w:themeColor="accent2"/>
                <w:sz w:val="24"/>
                <w:szCs w:val="24"/>
              </w:rPr>
              <w:t xml:space="preserve"> profile data, including gender, age, location (urban/rural), and poverty/income level; and</w:t>
            </w:r>
          </w:p>
          <w:p w14:paraId="5C281321" w14:textId="73BC44F7" w:rsidR="002A022F" w:rsidRPr="002A022F" w:rsidRDefault="002A022F" w:rsidP="00417DA2">
            <w:pPr>
              <w:numPr>
                <w:ilvl w:val="0"/>
                <w:numId w:val="38"/>
              </w:numPr>
              <w:spacing w:before="60" w:after="60" w:line="276" w:lineRule="auto"/>
              <w:textAlignment w:val="baseline"/>
              <w:rPr>
                <w:rFonts w:ascii="Times New Roman" w:eastAsia="Times New Roman" w:hAnsi="Times New Roman" w:cs="Times New Roman"/>
                <w:color w:val="000000" w:themeColor="text2"/>
                <w:sz w:val="24"/>
                <w:szCs w:val="24"/>
              </w:rPr>
            </w:pPr>
            <w:r w:rsidRPr="002A022F">
              <w:rPr>
                <w:rFonts w:ascii="Times New Roman" w:eastAsia="Times New Roman" w:hAnsi="Times New Roman" w:cs="Times New Roman"/>
                <w:color w:val="E54C3B" w:themeColor="accent2"/>
                <w:sz w:val="24"/>
                <w:szCs w:val="24"/>
              </w:rPr>
              <w:t xml:space="preserve">Data on </w:t>
            </w:r>
            <w:r w:rsidR="009058A3" w:rsidRPr="009058A3">
              <w:rPr>
                <w:rFonts w:ascii="Times New Roman" w:eastAsia="Times New Roman" w:hAnsi="Times New Roman" w:cs="Times New Roman"/>
                <w:color w:val="E54C3B" w:themeColor="accent2"/>
                <w:sz w:val="24"/>
                <w:szCs w:val="24"/>
              </w:rPr>
              <w:t>client</w:t>
            </w:r>
            <w:r w:rsidRPr="002A022F">
              <w:rPr>
                <w:rFonts w:ascii="Times New Roman" w:eastAsia="Times New Roman" w:hAnsi="Times New Roman" w:cs="Times New Roman"/>
                <w:color w:val="E54C3B" w:themeColor="accent2"/>
                <w:sz w:val="24"/>
                <w:szCs w:val="24"/>
              </w:rPr>
              <w:t xml:space="preserve">s' needs, goals, and any obstacles </w:t>
            </w:r>
            <w:r w:rsidRPr="002A022F">
              <w:rPr>
                <w:rFonts w:ascii="Times New Roman" w:eastAsia="Times New Roman" w:hAnsi="Times New Roman" w:cs="Times New Roman"/>
                <w:b/>
                <w:color w:val="000000" w:themeColor="text2"/>
                <w:sz w:val="24"/>
                <w:szCs w:val="24"/>
              </w:rPr>
              <w:t xml:space="preserve">(including social norms such as caretaking responsibilities; beliefs about women’s roles; past, present, or potential risks experienced, such as those related to traveling or convening to engage with products, services, or programs; engaging household decision-makers; theft, bribery, or extortion; and negative coping mechanisms or experiencing negative consequences) </w:t>
            </w:r>
            <w:r w:rsidRPr="002A022F">
              <w:rPr>
                <w:rFonts w:ascii="Times New Roman" w:eastAsia="Times New Roman" w:hAnsi="Times New Roman" w:cs="Times New Roman"/>
                <w:color w:val="E54C3B" w:themeColor="accent2"/>
                <w:sz w:val="24"/>
                <w:szCs w:val="24"/>
              </w:rPr>
              <w:t>to using products and services/participating in program activities.</w:t>
            </w:r>
          </w:p>
        </w:tc>
        <w:tc>
          <w:tcPr>
            <w:tcW w:w="1478" w:type="pct"/>
            <w:tcBorders>
              <w:top w:val="single" w:sz="4" w:space="0" w:color="auto"/>
            </w:tcBorders>
            <w:vAlign w:val="center"/>
          </w:tcPr>
          <w:p w14:paraId="0872CBA2" w14:textId="77777777" w:rsidR="002A022F" w:rsidRPr="002A022F" w:rsidRDefault="002A022F" w:rsidP="002A022F">
            <w:pPr>
              <w:spacing w:before="60" w:after="60" w:line="276" w:lineRule="auto"/>
              <w:rPr>
                <w:rFonts w:ascii="Times New Roman" w:hAnsi="Times New Roman" w:cs="Times New Roman"/>
                <w:i/>
                <w:sz w:val="24"/>
                <w:szCs w:val="24"/>
              </w:rPr>
            </w:pPr>
          </w:p>
          <w:p w14:paraId="36FAB5E2" w14:textId="08439422"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market research reports, formative research reports, baseline </w:t>
            </w:r>
            <w:r w:rsidR="009058A3" w:rsidRPr="009058A3">
              <w:rPr>
                <w:rFonts w:ascii="Times New Roman" w:hAnsi="Times New Roman" w:cs="Times New Roman"/>
                <w:i/>
                <w:sz w:val="24"/>
                <w:szCs w:val="24"/>
              </w:rPr>
              <w:t>client</w:t>
            </w:r>
            <w:r w:rsidRPr="002A022F">
              <w:rPr>
                <w:rFonts w:ascii="Times New Roman" w:hAnsi="Times New Roman" w:cs="Times New Roman"/>
                <w:i/>
                <w:sz w:val="24"/>
                <w:szCs w:val="24"/>
              </w:rPr>
              <w:t xml:space="preserve"> outcomes </w:t>
            </w:r>
            <w:r w:rsidRPr="002A022F">
              <w:rPr>
                <w:rFonts w:ascii="Times New Roman" w:hAnsi="Times New Roman" w:cs="Times New Roman"/>
                <w:i/>
                <w:sz w:val="24"/>
                <w:szCs w:val="24"/>
              </w:rPr>
              <w:lastRenderedPageBreak/>
              <w:t xml:space="preserve">research reports, </w:t>
            </w:r>
            <w:r w:rsidR="009058A3" w:rsidRPr="009058A3">
              <w:rPr>
                <w:rFonts w:ascii="Times New Roman" w:hAnsi="Times New Roman" w:cs="Times New Roman"/>
                <w:i/>
                <w:sz w:val="24"/>
                <w:szCs w:val="24"/>
              </w:rPr>
              <w:t>client</w:t>
            </w:r>
            <w:r w:rsidRPr="002A022F">
              <w:rPr>
                <w:rFonts w:ascii="Times New Roman" w:hAnsi="Times New Roman" w:cs="Times New Roman"/>
                <w:i/>
                <w:sz w:val="24"/>
                <w:szCs w:val="24"/>
              </w:rPr>
              <w:t xml:space="preserve"> satisfaction surveys and/or reports, prior project impact reports)</w:t>
            </w:r>
          </w:p>
          <w:p w14:paraId="4B206323" w14:textId="77777777" w:rsidR="002A022F" w:rsidRPr="002A022F" w:rsidRDefault="002A022F" w:rsidP="002A022F">
            <w:pPr>
              <w:spacing w:before="60" w:after="60" w:line="276" w:lineRule="auto"/>
              <w:rPr>
                <w:rFonts w:ascii="Times New Roman" w:hAnsi="Times New Roman" w:cs="Times New Roman"/>
                <w:i/>
                <w:sz w:val="24"/>
                <w:szCs w:val="24"/>
              </w:rPr>
            </w:pPr>
          </w:p>
        </w:tc>
        <w:tc>
          <w:tcPr>
            <w:tcW w:w="1383" w:type="pct"/>
            <w:tcBorders>
              <w:top w:val="single" w:sz="4" w:space="0" w:color="auto"/>
            </w:tcBorders>
            <w:vAlign w:val="center"/>
          </w:tcPr>
          <w:p w14:paraId="34880CDC"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lastRenderedPageBreak/>
              <w:t xml:space="preserve">(See example “Unintended Consequences/Negative Coping Mechanisms” Survey Questions in Tool 2, Do No Harm Assessment in </w:t>
            </w:r>
            <w:r w:rsidRPr="002A022F">
              <w:rPr>
                <w:rFonts w:ascii="Times New Roman" w:hAnsi="Times New Roman" w:cs="Times New Roman"/>
                <w:i/>
                <w:sz w:val="24"/>
                <w:szCs w:val="24"/>
              </w:rPr>
              <w:lastRenderedPageBreak/>
              <w:t xml:space="preserve">Tool 6, both found this guide as well as the </w:t>
            </w:r>
            <w:hyperlink r:id="rId71" w:history="1">
              <w:r w:rsidRPr="002A022F">
                <w:rPr>
                  <w:rFonts w:ascii="Times New Roman" w:hAnsi="Times New Roman" w:cs="Times New Roman"/>
                  <w:i/>
                  <w:color w:val="1D8DAE" w:themeColor="hyperlink"/>
                  <w:sz w:val="24"/>
                  <w:szCs w:val="24"/>
                  <w:u w:val="single"/>
                </w:rPr>
                <w:t>RICHES Market Research Guide</w:t>
              </w:r>
            </w:hyperlink>
            <w:r w:rsidRPr="002A022F">
              <w:rPr>
                <w:rFonts w:ascii="Times New Roman" w:hAnsi="Times New Roman" w:cs="Times New Roman"/>
                <w:iCs/>
                <w:sz w:val="24"/>
                <w:szCs w:val="24"/>
                <w:u w:val="single"/>
              </w:rPr>
              <w:t>.</w:t>
            </w:r>
            <w:r w:rsidRPr="002A022F">
              <w:rPr>
                <w:rFonts w:ascii="Times New Roman" w:hAnsi="Times New Roman" w:cs="Times New Roman"/>
                <w:i/>
                <w:sz w:val="24"/>
                <w:szCs w:val="24"/>
              </w:rPr>
              <w:t xml:space="preserve"> See also </w:t>
            </w:r>
            <w:hyperlink r:id="rId72"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sz w:val="24"/>
                <w:szCs w:val="24"/>
              </w:rPr>
              <w:t xml:space="preserve"> on Product and Service Development.)</w:t>
            </w:r>
          </w:p>
        </w:tc>
      </w:tr>
      <w:tr w:rsidR="002A022F" w:rsidRPr="002A022F" w14:paraId="479AE78D" w14:textId="77777777" w:rsidTr="005D3E38">
        <w:tc>
          <w:tcPr>
            <w:tcW w:w="220" w:type="pct"/>
          </w:tcPr>
          <w:p w14:paraId="672FB54D"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lastRenderedPageBreak/>
              <w:t>2</w:t>
            </w:r>
          </w:p>
        </w:tc>
        <w:tc>
          <w:tcPr>
            <w:tcW w:w="1919" w:type="pct"/>
            <w:vAlign w:val="center"/>
          </w:tcPr>
          <w:p w14:paraId="2C4B3213" w14:textId="2BA9774F" w:rsidR="002A022F" w:rsidRPr="002A022F" w:rsidRDefault="002A022F" w:rsidP="002A022F">
            <w:pPr>
              <w:spacing w:before="60" w:after="60" w:line="276" w:lineRule="auto"/>
              <w:textAlignment w:val="baseline"/>
              <w:rPr>
                <w:rFonts w:ascii="Times New Roman" w:eastAsia="Times New Roman" w:hAnsi="Times New Roman" w:cs="Times New Roman"/>
                <w:color w:val="000000" w:themeColor="text2"/>
                <w:sz w:val="24"/>
                <w:szCs w:val="24"/>
              </w:rPr>
            </w:pPr>
            <w:r w:rsidRPr="002A022F">
              <w:rPr>
                <w:rFonts w:ascii="Times New Roman" w:eastAsia="Times New Roman" w:hAnsi="Times New Roman" w:cs="Times New Roman"/>
                <w:color w:val="E54C3B" w:themeColor="accent2"/>
                <w:sz w:val="24"/>
                <w:szCs w:val="24"/>
              </w:rPr>
              <w:t xml:space="preserve">The service provider analyzes product use (types and frequency) / </w:t>
            </w:r>
            <w:r w:rsidRPr="002A022F">
              <w:rPr>
                <w:rFonts w:ascii="Times New Roman" w:eastAsia="Times New Roman" w:hAnsi="Times New Roman" w:cs="Times New Roman"/>
                <w:b/>
                <w:color w:val="000000" w:themeColor="text2"/>
                <w:sz w:val="24"/>
                <w:szCs w:val="24"/>
              </w:rPr>
              <w:t>program participation</w:t>
            </w:r>
            <w:r w:rsidRPr="002A022F">
              <w:rPr>
                <w:rFonts w:ascii="Times New Roman" w:eastAsia="Times New Roman" w:hAnsi="Times New Roman" w:cs="Times New Roman"/>
                <w:color w:val="000000" w:themeColor="text2"/>
                <w:sz w:val="24"/>
                <w:szCs w:val="24"/>
              </w:rPr>
              <w:t xml:space="preserve"> </w:t>
            </w:r>
            <w:r w:rsidRPr="002A022F">
              <w:rPr>
                <w:rFonts w:ascii="Times New Roman" w:eastAsia="Times New Roman" w:hAnsi="Times New Roman" w:cs="Times New Roman"/>
                <w:color w:val="E54C3B" w:themeColor="accent2"/>
                <w:sz w:val="24"/>
                <w:szCs w:val="24"/>
              </w:rPr>
              <w:t xml:space="preserve">by demographic and socioeconomic segments of its </w:t>
            </w:r>
            <w:r w:rsidR="009058A3" w:rsidRPr="009058A3">
              <w:rPr>
                <w:rFonts w:ascii="Times New Roman" w:eastAsia="Times New Roman" w:hAnsi="Times New Roman" w:cs="Times New Roman"/>
                <w:color w:val="E54C3B" w:themeColor="accent2"/>
                <w:sz w:val="24"/>
                <w:szCs w:val="24"/>
              </w:rPr>
              <w:t>client</w:t>
            </w:r>
            <w:r w:rsidRPr="002A022F">
              <w:rPr>
                <w:rFonts w:ascii="Times New Roman" w:eastAsia="Times New Roman" w:hAnsi="Times New Roman" w:cs="Times New Roman"/>
                <w:color w:val="E54C3B" w:themeColor="accent2"/>
                <w:sz w:val="24"/>
                <w:szCs w:val="24"/>
              </w:rPr>
              <w:t>s.</w:t>
            </w:r>
          </w:p>
        </w:tc>
        <w:tc>
          <w:tcPr>
            <w:tcW w:w="1478" w:type="pct"/>
            <w:vAlign w:val="center"/>
          </w:tcPr>
          <w:p w14:paraId="5BCCDA58"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market or product use analysis reports, and project reports)</w:t>
            </w:r>
          </w:p>
        </w:tc>
        <w:tc>
          <w:tcPr>
            <w:tcW w:w="1383" w:type="pct"/>
            <w:vAlign w:val="center"/>
          </w:tcPr>
          <w:p w14:paraId="5CE13AD5"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(See </w:t>
            </w:r>
            <w:hyperlink r:id="rId73"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sz w:val="24"/>
                <w:szCs w:val="24"/>
              </w:rPr>
              <w:t xml:space="preserve"> on Product and Service Development.)</w:t>
            </w:r>
          </w:p>
        </w:tc>
      </w:tr>
      <w:tr w:rsidR="002A022F" w:rsidRPr="002A022F" w14:paraId="04ED0D33" w14:textId="77777777" w:rsidTr="005D3E38">
        <w:tc>
          <w:tcPr>
            <w:tcW w:w="220" w:type="pct"/>
          </w:tcPr>
          <w:p w14:paraId="1CB1F4D3"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3</w:t>
            </w:r>
          </w:p>
        </w:tc>
        <w:tc>
          <w:tcPr>
            <w:tcW w:w="1919" w:type="pct"/>
          </w:tcPr>
          <w:p w14:paraId="720A0C01" w14:textId="18294A2C" w:rsidR="002A022F" w:rsidRPr="002A022F" w:rsidRDefault="002A022F" w:rsidP="002A022F">
            <w:pPr>
              <w:spacing w:before="60" w:after="60" w:line="276" w:lineRule="auto"/>
              <w:textAlignment w:val="baseline"/>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E54C3B" w:themeColor="accent2"/>
                <w:sz w:val="24"/>
                <w:szCs w:val="24"/>
              </w:rPr>
              <w:t xml:space="preserve">The service provider conducts </w:t>
            </w:r>
            <w:r w:rsidR="009058A3" w:rsidRPr="009058A3">
              <w:rPr>
                <w:rFonts w:ascii="Times New Roman" w:eastAsia="Times New Roman" w:hAnsi="Times New Roman" w:cs="Times New Roman"/>
                <w:color w:val="E54C3B" w:themeColor="accent2"/>
                <w:sz w:val="24"/>
                <w:szCs w:val="24"/>
              </w:rPr>
              <w:t>client</w:t>
            </w:r>
            <w:r w:rsidRPr="002A022F">
              <w:rPr>
                <w:rFonts w:ascii="Times New Roman" w:eastAsia="Times New Roman" w:hAnsi="Times New Roman" w:cs="Times New Roman"/>
                <w:color w:val="E54C3B" w:themeColor="accent2"/>
                <w:sz w:val="24"/>
                <w:szCs w:val="24"/>
              </w:rPr>
              <w:t xml:space="preserve"> satisfaction surveys at least every other year.</w:t>
            </w:r>
          </w:p>
        </w:tc>
        <w:tc>
          <w:tcPr>
            <w:tcW w:w="1478" w:type="pct"/>
            <w:vAlign w:val="center"/>
          </w:tcPr>
          <w:p w14:paraId="067B7BE7" w14:textId="1B4C6DA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w:t>
            </w:r>
            <w:r w:rsidR="009058A3" w:rsidRPr="009058A3">
              <w:rPr>
                <w:rFonts w:ascii="Times New Roman" w:hAnsi="Times New Roman" w:cs="Times New Roman"/>
                <w:i/>
                <w:sz w:val="24"/>
                <w:szCs w:val="24"/>
              </w:rPr>
              <w:t>client</w:t>
            </w:r>
            <w:r w:rsidRPr="002A022F">
              <w:rPr>
                <w:rFonts w:ascii="Times New Roman" w:hAnsi="Times New Roman" w:cs="Times New Roman"/>
                <w:i/>
                <w:sz w:val="24"/>
                <w:szCs w:val="24"/>
              </w:rPr>
              <w:t xml:space="preserve"> satisfaction surveys and/or reports, and project impact reports)</w:t>
            </w:r>
          </w:p>
        </w:tc>
        <w:tc>
          <w:tcPr>
            <w:tcW w:w="1383" w:type="pct"/>
            <w:vAlign w:val="center"/>
          </w:tcPr>
          <w:p w14:paraId="4A4CF202"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(See </w:t>
            </w:r>
            <w:hyperlink r:id="rId74"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sz w:val="24"/>
                <w:szCs w:val="24"/>
              </w:rPr>
              <w:t xml:space="preserve"> on Product and Service Development.)</w:t>
            </w:r>
          </w:p>
        </w:tc>
      </w:tr>
      <w:tr w:rsidR="002A022F" w:rsidRPr="002A022F" w14:paraId="5E930474" w14:textId="77777777" w:rsidTr="005D3E38">
        <w:tc>
          <w:tcPr>
            <w:tcW w:w="220" w:type="pct"/>
          </w:tcPr>
          <w:p w14:paraId="1520022C"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4</w:t>
            </w:r>
          </w:p>
        </w:tc>
        <w:tc>
          <w:tcPr>
            <w:tcW w:w="1919" w:type="pct"/>
            <w:tcBorders>
              <w:bottom w:val="single" w:sz="4" w:space="0" w:color="auto"/>
            </w:tcBorders>
            <w:vAlign w:val="center"/>
          </w:tcPr>
          <w:p w14:paraId="07FFFEA5" w14:textId="37AE77FE" w:rsidR="002A022F" w:rsidRPr="002A022F" w:rsidRDefault="002A022F" w:rsidP="002A022F">
            <w:pPr>
              <w:spacing w:before="60" w:after="60" w:line="276" w:lineRule="auto"/>
              <w:textAlignment w:val="baseline"/>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E54C3B" w:themeColor="accent2"/>
                <w:sz w:val="24"/>
                <w:szCs w:val="24"/>
              </w:rPr>
              <w:t xml:space="preserve">The service provider conducts interviews with </w:t>
            </w:r>
            <w:r w:rsidRPr="002A022F">
              <w:rPr>
                <w:rFonts w:ascii="Times New Roman" w:eastAsia="Times New Roman" w:hAnsi="Times New Roman" w:cs="Times New Roman"/>
                <w:color w:val="E54C3B" w:themeColor="accent2"/>
                <w:sz w:val="24"/>
                <w:szCs w:val="24"/>
              </w:rPr>
              <w:lastRenderedPageBreak/>
              <w:t xml:space="preserve">dormant and/or exiting </w:t>
            </w:r>
            <w:r w:rsidR="009058A3" w:rsidRPr="009058A3">
              <w:rPr>
                <w:rFonts w:ascii="Times New Roman" w:eastAsia="Times New Roman" w:hAnsi="Times New Roman" w:cs="Times New Roman"/>
                <w:color w:val="E54C3B" w:themeColor="accent2"/>
                <w:sz w:val="24"/>
                <w:szCs w:val="24"/>
              </w:rPr>
              <w:t>client</w:t>
            </w:r>
            <w:r w:rsidRPr="002A022F">
              <w:rPr>
                <w:rFonts w:ascii="Times New Roman" w:eastAsia="Times New Roman" w:hAnsi="Times New Roman" w:cs="Times New Roman"/>
                <w:color w:val="E54C3B" w:themeColor="accent2"/>
                <w:sz w:val="24"/>
                <w:szCs w:val="24"/>
              </w:rPr>
              <w:t xml:space="preserve">s to look for evidence of product design </w:t>
            </w:r>
            <w:r w:rsidRPr="002A022F">
              <w:rPr>
                <w:rFonts w:ascii="Times New Roman" w:eastAsia="Times New Roman" w:hAnsi="Times New Roman" w:cs="Times New Roman"/>
                <w:b/>
                <w:color w:val="000000" w:themeColor="text2"/>
                <w:sz w:val="24"/>
                <w:szCs w:val="24"/>
              </w:rPr>
              <w:t>(or project design)</w:t>
            </w:r>
            <w:r w:rsidRPr="002A022F">
              <w:rPr>
                <w:rFonts w:ascii="Times New Roman" w:eastAsia="Times New Roman" w:hAnsi="Times New Roman" w:cs="Times New Roman"/>
                <w:color w:val="000000" w:themeColor="text2"/>
                <w:sz w:val="24"/>
                <w:szCs w:val="24"/>
              </w:rPr>
              <w:t xml:space="preserve"> </w:t>
            </w:r>
            <w:r w:rsidRPr="002A022F">
              <w:rPr>
                <w:rFonts w:ascii="Times New Roman" w:eastAsia="Times New Roman" w:hAnsi="Times New Roman" w:cs="Times New Roman"/>
                <w:color w:val="E54C3B" w:themeColor="accent2"/>
                <w:sz w:val="24"/>
                <w:szCs w:val="24"/>
              </w:rPr>
              <w:t>failures.</w:t>
            </w:r>
          </w:p>
        </w:tc>
        <w:tc>
          <w:tcPr>
            <w:tcW w:w="1478" w:type="pct"/>
            <w:tcBorders>
              <w:bottom w:val="single" w:sz="4" w:space="0" w:color="auto"/>
            </w:tcBorders>
            <w:vAlign w:val="center"/>
          </w:tcPr>
          <w:p w14:paraId="02D8BD50" w14:textId="2CF7D0D4"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lastRenderedPageBreak/>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w:t>
            </w:r>
            <w:r w:rsidR="009058A3" w:rsidRPr="009058A3">
              <w:rPr>
                <w:rFonts w:ascii="Times New Roman" w:hAnsi="Times New Roman" w:cs="Times New Roman"/>
                <w:i/>
                <w:sz w:val="24"/>
                <w:szCs w:val="24"/>
              </w:rPr>
              <w:t>client</w:t>
            </w:r>
            <w:r w:rsidRPr="002A022F">
              <w:rPr>
                <w:rFonts w:ascii="Times New Roman" w:hAnsi="Times New Roman" w:cs="Times New Roman"/>
                <w:i/>
                <w:sz w:val="24"/>
                <w:szCs w:val="24"/>
              </w:rPr>
              <w:t xml:space="preserve"> exit </w:t>
            </w:r>
            <w:r w:rsidRPr="002A022F">
              <w:rPr>
                <w:rFonts w:ascii="Times New Roman" w:hAnsi="Times New Roman" w:cs="Times New Roman"/>
                <w:i/>
                <w:sz w:val="24"/>
                <w:szCs w:val="24"/>
              </w:rPr>
              <w:lastRenderedPageBreak/>
              <w:t xml:space="preserve">studies, and </w:t>
            </w:r>
            <w:r w:rsidR="009058A3" w:rsidRPr="009058A3">
              <w:rPr>
                <w:rFonts w:ascii="Times New Roman" w:hAnsi="Times New Roman" w:cs="Times New Roman"/>
                <w:i/>
                <w:sz w:val="24"/>
                <w:szCs w:val="24"/>
              </w:rPr>
              <w:t>client</w:t>
            </w:r>
            <w:r w:rsidRPr="002A022F">
              <w:rPr>
                <w:rFonts w:ascii="Times New Roman" w:hAnsi="Times New Roman" w:cs="Times New Roman"/>
                <w:i/>
                <w:sz w:val="24"/>
                <w:szCs w:val="24"/>
              </w:rPr>
              <w:t xml:space="preserve"> satisfaction surveys and/or reports)</w:t>
            </w:r>
          </w:p>
        </w:tc>
        <w:tc>
          <w:tcPr>
            <w:tcW w:w="1383" w:type="pct"/>
            <w:vAlign w:val="center"/>
          </w:tcPr>
          <w:p w14:paraId="4FE35079"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lastRenderedPageBreak/>
              <w:t xml:space="preserve">(See example “Unintended </w:t>
            </w:r>
            <w:r w:rsidRPr="002A022F">
              <w:rPr>
                <w:rFonts w:ascii="Times New Roman" w:hAnsi="Times New Roman" w:cs="Times New Roman"/>
                <w:i/>
                <w:sz w:val="24"/>
                <w:szCs w:val="24"/>
              </w:rPr>
              <w:lastRenderedPageBreak/>
              <w:t xml:space="preserve">Consequences/Negative Coping Mechanisms” Survey Questions in Tool 2 found in this guide, as well as the </w:t>
            </w:r>
            <w:r w:rsidRPr="002A022F">
              <w:rPr>
                <w:rFonts w:ascii="Times New Roman" w:hAnsi="Times New Roman" w:cs="Times New Roman"/>
                <w:i/>
                <w:color w:val="1D8DAE" w:themeColor="hyperlink"/>
                <w:sz w:val="24"/>
                <w:szCs w:val="24"/>
                <w:u w:val="single"/>
              </w:rPr>
              <w:t>RICHES Market Research Guide</w:t>
            </w:r>
            <w:r w:rsidRPr="002A022F">
              <w:rPr>
                <w:rFonts w:ascii="Times New Roman" w:hAnsi="Times New Roman" w:cs="Times New Roman"/>
                <w:i/>
                <w:sz w:val="24"/>
                <w:szCs w:val="24"/>
              </w:rPr>
              <w:t xml:space="preserve">. See also </w:t>
            </w:r>
            <w:hyperlink r:id="rId75"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sz w:val="24"/>
                <w:szCs w:val="24"/>
              </w:rPr>
              <w:t xml:space="preserve"> on Product and Service Development.) </w:t>
            </w:r>
          </w:p>
        </w:tc>
      </w:tr>
      <w:tr w:rsidR="002A022F" w:rsidRPr="002A022F" w14:paraId="748C5A50" w14:textId="77777777" w:rsidTr="005D3E38">
        <w:tc>
          <w:tcPr>
            <w:tcW w:w="220" w:type="pct"/>
            <w:tcBorders>
              <w:bottom w:val="single" w:sz="4" w:space="0" w:color="FFFFFF" w:themeColor="accent6"/>
            </w:tcBorders>
            <w:vAlign w:val="center"/>
          </w:tcPr>
          <w:p w14:paraId="491EC675"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lastRenderedPageBreak/>
              <w:t>5</w:t>
            </w:r>
          </w:p>
        </w:tc>
        <w:tc>
          <w:tcPr>
            <w:tcW w:w="1919" w:type="pct"/>
            <w:tcBorders>
              <w:bottom w:val="single" w:sz="4" w:space="0" w:color="auto"/>
            </w:tcBorders>
            <w:vAlign w:val="center"/>
          </w:tcPr>
          <w:p w14:paraId="3CB05B0F" w14:textId="268A01DE" w:rsidR="002A022F" w:rsidRPr="002A022F" w:rsidRDefault="002A022F" w:rsidP="002A022F">
            <w:pPr>
              <w:widowControl/>
              <w:spacing w:before="60" w:after="60" w:line="276" w:lineRule="auto"/>
              <w:textAlignment w:val="baseline"/>
              <w:rPr>
                <w:rFonts w:ascii="Times New Roman" w:eastAsia="Times New Roman" w:hAnsi="Times New Roman" w:cs="Times New Roman"/>
                <w:b/>
                <w:color w:val="E54C3B" w:themeColor="accent2"/>
                <w:sz w:val="24"/>
                <w:szCs w:val="24"/>
              </w:rPr>
            </w:pPr>
            <w:r w:rsidRPr="002A022F">
              <w:rPr>
                <w:rFonts w:ascii="Times New Roman" w:eastAsia="Times New Roman" w:hAnsi="Times New Roman" w:cs="Times New Roman"/>
                <w:color w:val="E54C3B" w:themeColor="accent2"/>
                <w:sz w:val="24"/>
                <w:szCs w:val="24"/>
              </w:rPr>
              <w:t xml:space="preserve">The service provider investigates whether stresses at the household level make it more difficult for </w:t>
            </w:r>
            <w:r w:rsidR="009058A3" w:rsidRPr="009058A3">
              <w:rPr>
                <w:rFonts w:ascii="Times New Roman" w:eastAsia="Times New Roman" w:hAnsi="Times New Roman" w:cs="Times New Roman"/>
                <w:color w:val="E54C3B" w:themeColor="accent2"/>
                <w:sz w:val="24"/>
                <w:szCs w:val="24"/>
              </w:rPr>
              <w:t>client</w:t>
            </w:r>
            <w:r w:rsidRPr="002A022F">
              <w:rPr>
                <w:rFonts w:ascii="Times New Roman" w:eastAsia="Times New Roman" w:hAnsi="Times New Roman" w:cs="Times New Roman"/>
                <w:color w:val="E54C3B" w:themeColor="accent2"/>
                <w:sz w:val="24"/>
                <w:szCs w:val="24"/>
              </w:rPr>
              <w:t>s to use its products and services.</w:t>
            </w:r>
          </w:p>
        </w:tc>
        <w:tc>
          <w:tcPr>
            <w:tcW w:w="1478" w:type="pct"/>
            <w:tcBorders>
              <w:bottom w:val="single" w:sz="4" w:space="0" w:color="auto"/>
            </w:tcBorders>
            <w:vAlign w:val="center"/>
          </w:tcPr>
          <w:p w14:paraId="54A21F25" w14:textId="7B3CA8D8" w:rsidR="002A022F" w:rsidRPr="002A022F" w:rsidRDefault="002A022F" w:rsidP="002A022F">
            <w:pPr>
              <w:spacing w:before="60" w:after="60" w:line="276" w:lineRule="auto"/>
              <w:rPr>
                <w:rFonts w:ascii="Times New Roman" w:hAnsi="Times New Roman" w:cs="Times New Roman"/>
                <w:b/>
                <w:color w:val="FFFFFF" w:themeColor="background1"/>
                <w:sz w:val="28"/>
                <w:szCs w:val="28"/>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safeguarding/Do No Harm risk assessments, operational or program plans, and </w:t>
            </w:r>
            <w:r w:rsidR="009058A3" w:rsidRPr="009058A3">
              <w:rPr>
                <w:rFonts w:ascii="Times New Roman" w:hAnsi="Times New Roman" w:cs="Times New Roman"/>
                <w:i/>
                <w:sz w:val="24"/>
                <w:szCs w:val="24"/>
              </w:rPr>
              <w:t>client</w:t>
            </w:r>
            <w:r w:rsidRPr="002A022F">
              <w:rPr>
                <w:rFonts w:ascii="Times New Roman" w:hAnsi="Times New Roman" w:cs="Times New Roman"/>
                <w:i/>
                <w:sz w:val="24"/>
                <w:szCs w:val="24"/>
              </w:rPr>
              <w:t xml:space="preserve"> satisfaction or exit surveys and/or reports)</w:t>
            </w:r>
          </w:p>
        </w:tc>
        <w:tc>
          <w:tcPr>
            <w:tcW w:w="1383" w:type="pct"/>
            <w:tcBorders>
              <w:bottom w:val="single" w:sz="4" w:space="0" w:color="FFFFFF" w:themeColor="accent6"/>
            </w:tcBorders>
            <w:vAlign w:val="center"/>
          </w:tcPr>
          <w:p w14:paraId="6A91C055" w14:textId="77777777" w:rsidR="002A022F" w:rsidRPr="002A022F" w:rsidRDefault="002A022F" w:rsidP="002A022F">
            <w:pPr>
              <w:spacing w:before="60" w:after="60" w:line="276" w:lineRule="auto"/>
              <w:rPr>
                <w:rFonts w:ascii="Times New Roman" w:hAnsi="Times New Roman" w:cs="Times New Roman"/>
                <w:b/>
                <w:color w:val="FFFFFF" w:themeColor="background1"/>
                <w:sz w:val="28"/>
                <w:szCs w:val="28"/>
              </w:rPr>
            </w:pPr>
            <w:r w:rsidRPr="002A022F">
              <w:rPr>
                <w:rFonts w:ascii="Times New Roman" w:hAnsi="Times New Roman" w:cs="Times New Roman"/>
                <w:i/>
                <w:sz w:val="24"/>
                <w:szCs w:val="24"/>
              </w:rPr>
              <w:t xml:space="preserve">(See example “Unintended Consequences/Negative Coping Mechanisms” Survey Questions in Tool 2 found in this guide, as well as the </w:t>
            </w:r>
            <w:r w:rsidRPr="002A022F">
              <w:rPr>
                <w:rFonts w:ascii="Times New Roman" w:hAnsi="Times New Roman" w:cs="Times New Roman"/>
                <w:i/>
                <w:color w:val="1D8DAE" w:themeColor="hyperlink"/>
                <w:sz w:val="24"/>
                <w:szCs w:val="24"/>
                <w:u w:val="single"/>
              </w:rPr>
              <w:t>RICHES Market Research Guide</w:t>
            </w:r>
            <w:r w:rsidRPr="002A022F">
              <w:rPr>
                <w:rFonts w:ascii="Times New Roman" w:hAnsi="Times New Roman" w:cs="Times New Roman"/>
                <w:b/>
                <w:bCs/>
                <w:i/>
                <w:color w:val="1D8DAE" w:themeColor="hyperlink"/>
                <w:sz w:val="24"/>
                <w:szCs w:val="24"/>
              </w:rPr>
              <w:t xml:space="preserve"> </w:t>
            </w:r>
            <w:r w:rsidRPr="002A022F">
              <w:rPr>
                <w:rFonts w:ascii="Times New Roman" w:hAnsi="Times New Roman" w:cs="Times New Roman"/>
                <w:b/>
                <w:bCs/>
                <w:i/>
                <w:iCs/>
                <w:sz w:val="24"/>
                <w:szCs w:val="24"/>
              </w:rPr>
              <w:t xml:space="preserve">and </w:t>
            </w:r>
            <w:r w:rsidRPr="002A022F">
              <w:rPr>
                <w:rFonts w:ascii="Times New Roman" w:hAnsi="Times New Roman" w:cs="Times New Roman"/>
                <w:i/>
                <w:sz w:val="24"/>
                <w:szCs w:val="24"/>
              </w:rPr>
              <w:t xml:space="preserve">the </w:t>
            </w:r>
            <w:hyperlink r:id="rId76" w:history="1">
              <w:r w:rsidRPr="002A022F">
                <w:rPr>
                  <w:rFonts w:ascii="Times New Roman" w:hAnsi="Times New Roman" w:cs="Times New Roman"/>
                  <w:i/>
                  <w:iCs/>
                  <w:color w:val="1D8DAE" w:themeColor="hyperlink"/>
                  <w:sz w:val="24"/>
                  <w:szCs w:val="24"/>
                  <w:u w:val="single"/>
                </w:rPr>
                <w:t>RICHES Design Workshop</w:t>
              </w:r>
            </w:hyperlink>
            <w:r w:rsidRPr="002A022F">
              <w:rPr>
                <w:rFonts w:ascii="Times New Roman" w:hAnsi="Times New Roman" w:cs="Times New Roman"/>
                <w:i/>
                <w:sz w:val="24"/>
                <w:szCs w:val="24"/>
              </w:rPr>
              <w:t xml:space="preserve">. See also </w:t>
            </w:r>
            <w:hyperlink r:id="rId77"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sz w:val="24"/>
                <w:szCs w:val="24"/>
              </w:rPr>
              <w:t xml:space="preserve"> on Product and Service Development.)</w:t>
            </w:r>
          </w:p>
        </w:tc>
      </w:tr>
      <w:tr w:rsidR="002A022F" w:rsidRPr="002A022F" w14:paraId="6C86563E" w14:textId="77777777" w:rsidTr="005D3E38">
        <w:trPr>
          <w:trHeight w:val="314"/>
        </w:trPr>
        <w:tc>
          <w:tcPr>
            <w:tcW w:w="5000" w:type="pct"/>
            <w:gridSpan w:val="4"/>
            <w:tcBorders>
              <w:top w:val="single" w:sz="4" w:space="0" w:color="auto"/>
              <w:left w:val="single" w:sz="4" w:space="0" w:color="auto"/>
              <w:bottom w:val="single" w:sz="4" w:space="0" w:color="auto"/>
              <w:right w:val="single" w:sz="4" w:space="0" w:color="auto"/>
            </w:tcBorders>
            <w:shd w:val="clear" w:color="auto" w:fill="CF93D9"/>
          </w:tcPr>
          <w:p w14:paraId="47719C4F" w14:textId="77777777" w:rsidR="002A022F" w:rsidRPr="002A022F" w:rsidRDefault="002A022F" w:rsidP="002A022F">
            <w:pPr>
              <w:spacing w:before="60" w:after="60" w:line="276" w:lineRule="auto"/>
              <w:rPr>
                <w:rFonts w:ascii="Times New Roman" w:hAnsi="Times New Roman" w:cs="Times New Roman"/>
                <w:bCs/>
                <w:i/>
                <w:sz w:val="24"/>
                <w:szCs w:val="24"/>
              </w:rPr>
            </w:pPr>
            <w:r w:rsidRPr="002A022F">
              <w:rPr>
                <w:rFonts w:ascii="Times New Roman" w:hAnsi="Times New Roman" w:cs="Times New Roman"/>
                <w:bCs/>
                <w:sz w:val="24"/>
                <w:szCs w:val="24"/>
              </w:rPr>
              <w:t>Product / Project Development</w:t>
            </w:r>
          </w:p>
        </w:tc>
      </w:tr>
      <w:tr w:rsidR="002A022F" w:rsidRPr="002A022F" w14:paraId="24D20EEB" w14:textId="77777777" w:rsidTr="005D3E38">
        <w:tc>
          <w:tcPr>
            <w:tcW w:w="220" w:type="pct"/>
            <w:tcBorders>
              <w:top w:val="single" w:sz="4" w:space="0" w:color="FFFFFF" w:themeColor="accent6"/>
            </w:tcBorders>
          </w:tcPr>
          <w:p w14:paraId="78A776AA"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6</w:t>
            </w:r>
          </w:p>
        </w:tc>
        <w:tc>
          <w:tcPr>
            <w:tcW w:w="1919" w:type="pct"/>
            <w:tcBorders>
              <w:top w:val="single" w:sz="4" w:space="0" w:color="auto"/>
            </w:tcBorders>
          </w:tcPr>
          <w:p w14:paraId="4B80588F" w14:textId="470C091B" w:rsidR="002A022F" w:rsidRPr="002A022F" w:rsidRDefault="002A022F" w:rsidP="002A022F">
            <w:pPr>
              <w:spacing w:before="60" w:after="60" w:line="276" w:lineRule="auto"/>
              <w:textAlignment w:val="baseline"/>
              <w:rPr>
                <w:rFonts w:ascii="Times New Roman" w:eastAsia="Times New Roman" w:hAnsi="Times New Roman" w:cs="Times New Roman"/>
                <w:sz w:val="24"/>
                <w:szCs w:val="24"/>
              </w:rPr>
            </w:pPr>
            <w:r w:rsidRPr="002A022F">
              <w:rPr>
                <w:rFonts w:ascii="Times New Roman" w:eastAsia="Times New Roman" w:hAnsi="Times New Roman" w:cs="Times New Roman"/>
                <w:color w:val="E54C3B" w:themeColor="accent2"/>
                <w:sz w:val="24"/>
                <w:szCs w:val="24"/>
              </w:rPr>
              <w:t xml:space="preserve">The service provider designs new products, services (financial and non-financial), and delivery channels using insights from market and pilot studies, </w:t>
            </w:r>
            <w:r w:rsidR="009058A3" w:rsidRPr="009058A3">
              <w:rPr>
                <w:rFonts w:ascii="Times New Roman" w:eastAsia="Times New Roman" w:hAnsi="Times New Roman" w:cs="Times New Roman"/>
                <w:color w:val="E54C3B" w:themeColor="accent2"/>
                <w:sz w:val="24"/>
                <w:szCs w:val="24"/>
              </w:rPr>
              <w:t>client</w:t>
            </w:r>
            <w:r w:rsidRPr="002A022F">
              <w:rPr>
                <w:rFonts w:ascii="Times New Roman" w:eastAsia="Times New Roman" w:hAnsi="Times New Roman" w:cs="Times New Roman"/>
                <w:color w:val="E54C3B" w:themeColor="accent2"/>
                <w:sz w:val="24"/>
                <w:szCs w:val="24"/>
              </w:rPr>
              <w:t xml:space="preserve"> feedback, and </w:t>
            </w:r>
            <w:r w:rsidR="009058A3" w:rsidRPr="009058A3">
              <w:rPr>
                <w:rFonts w:ascii="Times New Roman" w:eastAsia="Times New Roman" w:hAnsi="Times New Roman" w:cs="Times New Roman"/>
                <w:color w:val="E54C3B" w:themeColor="accent2"/>
                <w:sz w:val="24"/>
                <w:szCs w:val="24"/>
              </w:rPr>
              <w:t>client</w:t>
            </w:r>
            <w:r w:rsidRPr="002A022F">
              <w:rPr>
                <w:rFonts w:ascii="Times New Roman" w:eastAsia="Times New Roman" w:hAnsi="Times New Roman" w:cs="Times New Roman"/>
                <w:color w:val="E54C3B" w:themeColor="accent2"/>
                <w:sz w:val="24"/>
                <w:szCs w:val="24"/>
              </w:rPr>
              <w:t xml:space="preserve"> outcomes </w:t>
            </w:r>
            <w:r w:rsidRPr="002A022F">
              <w:rPr>
                <w:rFonts w:ascii="Times New Roman" w:eastAsia="Times New Roman" w:hAnsi="Times New Roman" w:cs="Times New Roman"/>
                <w:b/>
                <w:sz w:val="24"/>
                <w:szCs w:val="24"/>
              </w:rPr>
              <w:t>(positive and negative)</w:t>
            </w:r>
            <w:r w:rsidRPr="002A022F">
              <w:rPr>
                <w:rFonts w:ascii="Times New Roman" w:eastAsia="Times New Roman" w:hAnsi="Times New Roman" w:cs="Times New Roman"/>
                <w:sz w:val="24"/>
                <w:szCs w:val="24"/>
              </w:rPr>
              <w:t xml:space="preserve"> </w:t>
            </w:r>
            <w:r w:rsidRPr="002A022F">
              <w:rPr>
                <w:rFonts w:ascii="Times New Roman" w:eastAsia="Times New Roman" w:hAnsi="Times New Roman" w:cs="Times New Roman"/>
                <w:color w:val="E54C3B" w:themeColor="accent2"/>
                <w:sz w:val="24"/>
                <w:szCs w:val="24"/>
              </w:rPr>
              <w:t>data.</w:t>
            </w:r>
          </w:p>
        </w:tc>
        <w:tc>
          <w:tcPr>
            <w:tcW w:w="1478" w:type="pct"/>
            <w:tcBorders>
              <w:top w:val="single" w:sz="4" w:space="0" w:color="auto"/>
            </w:tcBorders>
            <w:vAlign w:val="center"/>
          </w:tcPr>
          <w:p w14:paraId="15D24915"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descriptions of products, services and programs, operational plans, and strategic plans)</w:t>
            </w:r>
          </w:p>
        </w:tc>
        <w:tc>
          <w:tcPr>
            <w:tcW w:w="1383" w:type="pct"/>
            <w:tcBorders>
              <w:top w:val="single" w:sz="4" w:space="0" w:color="FFFFFF" w:themeColor="accent6"/>
            </w:tcBorders>
            <w:vAlign w:val="center"/>
          </w:tcPr>
          <w:p w14:paraId="3F4A6A05"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(See example </w:t>
            </w:r>
            <w:hyperlink r:id="rId78" w:history="1">
              <w:r w:rsidRPr="002A022F">
                <w:rPr>
                  <w:rFonts w:ascii="Times New Roman" w:hAnsi="Times New Roman" w:cs="Times New Roman"/>
                  <w:i/>
                  <w:color w:val="1D8DAE" w:themeColor="hyperlink"/>
                  <w:sz w:val="24"/>
                  <w:szCs w:val="24"/>
                  <w:u w:val="single"/>
                </w:rPr>
                <w:t>RICHES Design Workshop</w:t>
              </w:r>
            </w:hyperlink>
            <w:r w:rsidRPr="002A022F">
              <w:rPr>
                <w:rFonts w:ascii="Times New Roman" w:hAnsi="Times New Roman" w:cs="Times New Roman"/>
                <w:i/>
                <w:sz w:val="24"/>
                <w:szCs w:val="24"/>
              </w:rPr>
              <w:t xml:space="preserve">.  See also </w:t>
            </w:r>
            <w:hyperlink r:id="rId79"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sz w:val="24"/>
                <w:szCs w:val="24"/>
              </w:rPr>
              <w:t xml:space="preserve"> on Product and Service Development.)</w:t>
            </w:r>
          </w:p>
        </w:tc>
      </w:tr>
      <w:tr w:rsidR="002A022F" w:rsidRPr="002A022F" w14:paraId="20768171" w14:textId="77777777" w:rsidTr="005D3E38">
        <w:tc>
          <w:tcPr>
            <w:tcW w:w="220" w:type="pct"/>
          </w:tcPr>
          <w:p w14:paraId="299323B1"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7</w:t>
            </w:r>
          </w:p>
        </w:tc>
        <w:tc>
          <w:tcPr>
            <w:tcW w:w="1919" w:type="pct"/>
          </w:tcPr>
          <w:p w14:paraId="0CCCFA5F" w14:textId="6CC5D230" w:rsidR="002A022F" w:rsidRPr="002A022F" w:rsidRDefault="002A022F" w:rsidP="002A022F">
            <w:pPr>
              <w:spacing w:before="60" w:after="60" w:line="276" w:lineRule="auto"/>
              <w:textAlignment w:val="baseline"/>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E54C3B" w:themeColor="accent2"/>
                <w:sz w:val="24"/>
                <w:szCs w:val="24"/>
              </w:rPr>
              <w:t xml:space="preserve">The service provider modifies its existing products and services in response to </w:t>
            </w:r>
            <w:r w:rsidR="009058A3" w:rsidRPr="009058A3">
              <w:rPr>
                <w:rFonts w:ascii="Times New Roman" w:eastAsia="Times New Roman" w:hAnsi="Times New Roman" w:cs="Times New Roman"/>
                <w:color w:val="E54C3B" w:themeColor="accent2"/>
                <w:sz w:val="24"/>
                <w:szCs w:val="24"/>
              </w:rPr>
              <w:t>client</w:t>
            </w:r>
            <w:r w:rsidRPr="002A022F">
              <w:rPr>
                <w:rFonts w:ascii="Times New Roman" w:eastAsia="Times New Roman" w:hAnsi="Times New Roman" w:cs="Times New Roman"/>
                <w:color w:val="E54C3B" w:themeColor="accent2"/>
                <w:sz w:val="24"/>
                <w:szCs w:val="24"/>
              </w:rPr>
              <w:t>s' needs, feedback, and outcomes.</w:t>
            </w:r>
          </w:p>
        </w:tc>
        <w:tc>
          <w:tcPr>
            <w:tcW w:w="1478" w:type="pct"/>
            <w:vAlign w:val="center"/>
          </w:tcPr>
          <w:p w14:paraId="2EADC36A"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product, service, and program descriptions, operational plans, and strategic plans)</w:t>
            </w:r>
          </w:p>
        </w:tc>
        <w:tc>
          <w:tcPr>
            <w:tcW w:w="1383" w:type="pct"/>
            <w:vAlign w:val="center"/>
          </w:tcPr>
          <w:p w14:paraId="5B2E7620"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(See example </w:t>
            </w:r>
            <w:hyperlink r:id="rId80" w:history="1">
              <w:r w:rsidRPr="002A022F">
                <w:rPr>
                  <w:rFonts w:ascii="Times New Roman" w:hAnsi="Times New Roman" w:cs="Times New Roman"/>
                  <w:i/>
                  <w:color w:val="1D8DAE" w:themeColor="hyperlink"/>
                  <w:sz w:val="24"/>
                  <w:szCs w:val="24"/>
                  <w:u w:val="single"/>
                </w:rPr>
                <w:t>RICHES Design Workshop</w:t>
              </w:r>
            </w:hyperlink>
            <w:r w:rsidRPr="002A022F">
              <w:rPr>
                <w:rFonts w:ascii="Times New Roman" w:hAnsi="Times New Roman" w:cs="Times New Roman"/>
                <w:i/>
                <w:sz w:val="24"/>
                <w:szCs w:val="24"/>
              </w:rPr>
              <w:t xml:space="preserve">.  See also </w:t>
            </w:r>
            <w:hyperlink r:id="rId81"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sz w:val="24"/>
                <w:szCs w:val="24"/>
              </w:rPr>
              <w:t xml:space="preserve"> on Product and Service Development.)</w:t>
            </w:r>
          </w:p>
        </w:tc>
      </w:tr>
      <w:tr w:rsidR="002A022F" w:rsidRPr="002A022F" w14:paraId="3F44D37B" w14:textId="77777777" w:rsidTr="005D3E38">
        <w:tc>
          <w:tcPr>
            <w:tcW w:w="220" w:type="pct"/>
          </w:tcPr>
          <w:p w14:paraId="7D50A164"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8</w:t>
            </w:r>
          </w:p>
        </w:tc>
        <w:tc>
          <w:tcPr>
            <w:tcW w:w="1919" w:type="pct"/>
          </w:tcPr>
          <w:p w14:paraId="194C7543" w14:textId="77777777" w:rsidR="002A022F" w:rsidRPr="002A022F" w:rsidRDefault="002A022F" w:rsidP="002A022F">
            <w:pPr>
              <w:spacing w:before="60" w:after="60" w:line="276" w:lineRule="auto"/>
              <w:textAlignment w:val="baseline"/>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E54C3B" w:themeColor="accent2"/>
                <w:sz w:val="24"/>
                <w:szCs w:val="24"/>
              </w:rPr>
              <w:t xml:space="preserve">The service provider dedicates resources (funds and </w:t>
            </w:r>
            <w:r w:rsidRPr="002A022F">
              <w:rPr>
                <w:rFonts w:ascii="Times New Roman" w:eastAsia="Times New Roman" w:hAnsi="Times New Roman" w:cs="Times New Roman"/>
                <w:color w:val="E54C3B" w:themeColor="accent2"/>
                <w:sz w:val="24"/>
                <w:szCs w:val="24"/>
              </w:rPr>
              <w:lastRenderedPageBreak/>
              <w:t xml:space="preserve">employee time) for ongoing development and improvement of products, services, and delivery channels. </w:t>
            </w:r>
          </w:p>
        </w:tc>
        <w:tc>
          <w:tcPr>
            <w:tcW w:w="1478" w:type="pct"/>
            <w:vAlign w:val="center"/>
          </w:tcPr>
          <w:p w14:paraId="253B4F9A"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lastRenderedPageBreak/>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operational </w:t>
            </w:r>
            <w:r w:rsidRPr="002A022F">
              <w:rPr>
                <w:rFonts w:ascii="Times New Roman" w:hAnsi="Times New Roman" w:cs="Times New Roman"/>
                <w:i/>
                <w:sz w:val="24"/>
                <w:szCs w:val="24"/>
              </w:rPr>
              <w:lastRenderedPageBreak/>
              <w:t>plans and annual budgets)</w:t>
            </w:r>
          </w:p>
        </w:tc>
        <w:tc>
          <w:tcPr>
            <w:tcW w:w="1383" w:type="pct"/>
            <w:vAlign w:val="center"/>
          </w:tcPr>
          <w:p w14:paraId="6F698CA0"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lastRenderedPageBreak/>
              <w:t xml:space="preserve">(See </w:t>
            </w:r>
            <w:hyperlink r:id="rId82"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sz w:val="24"/>
                <w:szCs w:val="24"/>
              </w:rPr>
              <w:t xml:space="preserve"> on Product and </w:t>
            </w:r>
            <w:r w:rsidRPr="002A022F">
              <w:rPr>
                <w:rFonts w:ascii="Times New Roman" w:hAnsi="Times New Roman" w:cs="Times New Roman"/>
                <w:i/>
                <w:sz w:val="24"/>
                <w:szCs w:val="24"/>
              </w:rPr>
              <w:lastRenderedPageBreak/>
              <w:t>Service Development.)</w:t>
            </w:r>
          </w:p>
        </w:tc>
      </w:tr>
      <w:tr w:rsidR="002A022F" w:rsidRPr="002A022F" w14:paraId="14A5F37D" w14:textId="77777777" w:rsidTr="005D3E38">
        <w:tc>
          <w:tcPr>
            <w:tcW w:w="220" w:type="pct"/>
          </w:tcPr>
          <w:p w14:paraId="4E71EB2D"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lastRenderedPageBreak/>
              <w:t>9</w:t>
            </w:r>
          </w:p>
        </w:tc>
        <w:tc>
          <w:tcPr>
            <w:tcW w:w="1919" w:type="pct"/>
            <w:vAlign w:val="center"/>
          </w:tcPr>
          <w:p w14:paraId="035800DB" w14:textId="7365EFC8" w:rsidR="002A022F" w:rsidRPr="002A022F" w:rsidRDefault="002A022F" w:rsidP="002A022F">
            <w:pPr>
              <w:spacing w:before="60" w:after="60" w:line="276" w:lineRule="auto"/>
              <w:textAlignment w:val="baseline"/>
              <w:rPr>
                <w:rFonts w:ascii="Times New Roman" w:eastAsia="Times New Roman" w:hAnsi="Times New Roman" w:cs="Times New Roman"/>
                <w:b/>
                <w:sz w:val="24"/>
                <w:szCs w:val="24"/>
              </w:rPr>
            </w:pPr>
            <w:r w:rsidRPr="002A022F">
              <w:rPr>
                <w:rFonts w:ascii="Times New Roman" w:eastAsia="Times New Roman" w:hAnsi="Times New Roman" w:cs="Times New Roman"/>
                <w:b/>
                <w:bCs/>
                <w:sz w:val="24"/>
                <w:szCs w:val="24"/>
              </w:rPr>
              <w:t xml:space="preserve">Product, service, delivery channels articulate special provisions for women and / or other marginalized </w:t>
            </w:r>
            <w:r w:rsidR="009058A3" w:rsidRPr="009058A3">
              <w:rPr>
                <w:rFonts w:ascii="Times New Roman" w:eastAsia="Times New Roman" w:hAnsi="Times New Roman" w:cs="Times New Roman"/>
                <w:b/>
                <w:bCs/>
                <w:sz w:val="24"/>
                <w:szCs w:val="24"/>
              </w:rPr>
              <w:t>client</w:t>
            </w:r>
            <w:r w:rsidRPr="002A022F">
              <w:rPr>
                <w:rFonts w:ascii="Times New Roman" w:eastAsia="Times New Roman" w:hAnsi="Times New Roman" w:cs="Times New Roman"/>
                <w:b/>
                <w:bCs/>
                <w:sz w:val="24"/>
                <w:szCs w:val="24"/>
              </w:rPr>
              <w:t xml:space="preserve">s, such as increased contact points between frontline-level staff and </w:t>
            </w:r>
            <w:r w:rsidR="009058A3" w:rsidRPr="009058A3">
              <w:rPr>
                <w:rFonts w:ascii="Times New Roman" w:eastAsia="Times New Roman" w:hAnsi="Times New Roman" w:cs="Times New Roman"/>
                <w:b/>
                <w:bCs/>
                <w:sz w:val="24"/>
                <w:szCs w:val="24"/>
              </w:rPr>
              <w:t>client</w:t>
            </w:r>
            <w:r w:rsidRPr="002A022F">
              <w:rPr>
                <w:rFonts w:ascii="Times New Roman" w:eastAsia="Times New Roman" w:hAnsi="Times New Roman" w:cs="Times New Roman"/>
                <w:b/>
                <w:bCs/>
                <w:sz w:val="24"/>
                <w:szCs w:val="24"/>
              </w:rPr>
              <w:t xml:space="preserve">s, engagement of spouses or other decision-makers, special programs for women, etc.  </w:t>
            </w:r>
          </w:p>
        </w:tc>
        <w:tc>
          <w:tcPr>
            <w:tcW w:w="1478" w:type="pct"/>
            <w:vAlign w:val="center"/>
          </w:tcPr>
          <w:p w14:paraId="62258D6D"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product, service, and program descriptions, operational manuals, code of conduct, and training manuals and/or training schedules)</w:t>
            </w:r>
          </w:p>
        </w:tc>
        <w:tc>
          <w:tcPr>
            <w:tcW w:w="1383" w:type="pct"/>
            <w:vAlign w:val="center"/>
          </w:tcPr>
          <w:p w14:paraId="55AF6D75" w14:textId="66232F48"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(See example Gender Policy Template in Tool in Tool 3, Safeguarding Policy Template in Tool 4, both found in this guide. See also </w:t>
            </w:r>
            <w:hyperlink r:id="rId83"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sz w:val="24"/>
                <w:szCs w:val="24"/>
                <w:u w:val="single"/>
              </w:rPr>
              <w:t xml:space="preserve"> </w:t>
            </w:r>
            <w:r w:rsidRPr="002A022F">
              <w:rPr>
                <w:rFonts w:ascii="Times New Roman" w:hAnsi="Times New Roman" w:cs="Times New Roman"/>
                <w:i/>
                <w:sz w:val="24"/>
                <w:szCs w:val="24"/>
              </w:rPr>
              <w:t>on Product and Service Development.)</w:t>
            </w:r>
          </w:p>
          <w:p w14:paraId="4606F9B2" w14:textId="77777777" w:rsidR="002A022F" w:rsidRPr="002A022F" w:rsidRDefault="002A022F" w:rsidP="002A022F">
            <w:pPr>
              <w:spacing w:before="60" w:after="60" w:line="276" w:lineRule="auto"/>
              <w:rPr>
                <w:rFonts w:ascii="Times New Roman" w:hAnsi="Times New Roman" w:cs="Times New Roman"/>
                <w:i/>
                <w:sz w:val="24"/>
                <w:szCs w:val="24"/>
              </w:rPr>
            </w:pPr>
          </w:p>
        </w:tc>
      </w:tr>
      <w:tr w:rsidR="002A022F" w:rsidRPr="002A022F" w14:paraId="4FA89071" w14:textId="77777777" w:rsidTr="005D3E38">
        <w:tc>
          <w:tcPr>
            <w:tcW w:w="220" w:type="pct"/>
          </w:tcPr>
          <w:p w14:paraId="3D7AC360"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10</w:t>
            </w:r>
          </w:p>
        </w:tc>
        <w:tc>
          <w:tcPr>
            <w:tcW w:w="1919" w:type="pct"/>
            <w:vAlign w:val="center"/>
          </w:tcPr>
          <w:p w14:paraId="29A5FFDC" w14:textId="627B5CAA" w:rsidR="002A022F" w:rsidRPr="002A022F" w:rsidRDefault="002A022F" w:rsidP="002A022F">
            <w:pPr>
              <w:spacing w:before="60" w:after="60" w:line="276" w:lineRule="auto"/>
              <w:textAlignment w:val="baseline"/>
              <w:rPr>
                <w:rFonts w:ascii="Times New Roman" w:eastAsia="Times New Roman" w:hAnsi="Times New Roman" w:cs="Times New Roman"/>
                <w:sz w:val="24"/>
                <w:szCs w:val="24"/>
              </w:rPr>
            </w:pPr>
            <w:r w:rsidRPr="002A022F">
              <w:rPr>
                <w:rFonts w:ascii="Times New Roman" w:eastAsia="Times New Roman" w:hAnsi="Times New Roman" w:cs="Times New Roman"/>
                <w:b/>
                <w:sz w:val="24"/>
                <w:szCs w:val="24"/>
              </w:rPr>
              <w:t>(If financial service provider)</w:t>
            </w:r>
            <w:r w:rsidRPr="002A022F">
              <w:rPr>
                <w:rFonts w:ascii="Times New Roman" w:eastAsia="Times New Roman" w:hAnsi="Times New Roman" w:cs="Times New Roman"/>
                <w:sz w:val="24"/>
                <w:szCs w:val="24"/>
              </w:rPr>
              <w:t xml:space="preserve"> </w:t>
            </w:r>
            <w:r w:rsidRPr="002A022F">
              <w:rPr>
                <w:rFonts w:ascii="Times New Roman" w:eastAsia="Times New Roman" w:hAnsi="Times New Roman" w:cs="Times New Roman"/>
                <w:color w:val="E54C3B" w:themeColor="accent2"/>
                <w:sz w:val="24"/>
                <w:szCs w:val="24"/>
              </w:rPr>
              <w:t xml:space="preserve">The service provider has a list of assets that cannot be pledged as collateral, which includes items that would create severe hardship or significant loss of income earning ability for the </w:t>
            </w:r>
            <w:r w:rsidR="009058A3" w:rsidRPr="009058A3">
              <w:rPr>
                <w:rFonts w:ascii="Times New Roman" w:eastAsia="Times New Roman" w:hAnsi="Times New Roman" w:cs="Times New Roman"/>
                <w:color w:val="E54C3B" w:themeColor="accent2"/>
                <w:sz w:val="24"/>
                <w:szCs w:val="24"/>
              </w:rPr>
              <w:t>client</w:t>
            </w:r>
            <w:r w:rsidRPr="002A022F">
              <w:rPr>
                <w:rFonts w:ascii="Times New Roman" w:eastAsia="Times New Roman" w:hAnsi="Times New Roman" w:cs="Times New Roman"/>
                <w:color w:val="E54C3B" w:themeColor="accent2"/>
                <w:sz w:val="24"/>
                <w:szCs w:val="24"/>
              </w:rPr>
              <w:t>.</w:t>
            </w:r>
          </w:p>
        </w:tc>
        <w:tc>
          <w:tcPr>
            <w:tcW w:w="1478" w:type="pct"/>
            <w:vAlign w:val="center"/>
          </w:tcPr>
          <w:p w14:paraId="6055676C"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product, service, and program descriptions, operational manuals, and credit policies and/or manuals)</w:t>
            </w:r>
          </w:p>
        </w:tc>
        <w:tc>
          <w:tcPr>
            <w:tcW w:w="1383" w:type="pct"/>
            <w:vMerge w:val="restart"/>
            <w:vAlign w:val="center"/>
          </w:tcPr>
          <w:p w14:paraId="476D8588"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(See the </w:t>
            </w:r>
            <w:hyperlink r:id="rId84"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sz w:val="24"/>
                <w:szCs w:val="24"/>
              </w:rPr>
              <w:t xml:space="preserve"> for resources on appropriate collateral and guarantee policies and practices.) </w:t>
            </w:r>
          </w:p>
        </w:tc>
      </w:tr>
      <w:tr w:rsidR="002A022F" w:rsidRPr="002A022F" w14:paraId="0B94B218" w14:textId="77777777" w:rsidTr="005D3E38">
        <w:tc>
          <w:tcPr>
            <w:tcW w:w="220" w:type="pct"/>
          </w:tcPr>
          <w:p w14:paraId="10BA1752"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11</w:t>
            </w:r>
          </w:p>
        </w:tc>
        <w:tc>
          <w:tcPr>
            <w:tcW w:w="1919" w:type="pct"/>
            <w:vAlign w:val="center"/>
          </w:tcPr>
          <w:p w14:paraId="4E1D5737" w14:textId="665BB4CD" w:rsidR="002A022F" w:rsidRPr="002A022F" w:rsidRDefault="002A022F" w:rsidP="002A022F">
            <w:pPr>
              <w:spacing w:before="60" w:after="60" w:line="276" w:lineRule="auto"/>
              <w:textAlignment w:val="baseline"/>
              <w:rPr>
                <w:rFonts w:ascii="Times New Roman" w:eastAsia="Times New Roman" w:hAnsi="Times New Roman" w:cs="Times New Roman"/>
                <w:sz w:val="24"/>
                <w:szCs w:val="24"/>
              </w:rPr>
            </w:pPr>
            <w:r w:rsidRPr="002A022F">
              <w:rPr>
                <w:rFonts w:ascii="Times New Roman" w:eastAsia="Times New Roman" w:hAnsi="Times New Roman" w:cs="Times New Roman"/>
                <w:b/>
                <w:sz w:val="24"/>
                <w:szCs w:val="24"/>
              </w:rPr>
              <w:t xml:space="preserve">(If financial service provider) </w:t>
            </w:r>
            <w:r w:rsidRPr="002A022F">
              <w:rPr>
                <w:rFonts w:ascii="Times New Roman" w:eastAsia="Times New Roman" w:hAnsi="Times New Roman" w:cs="Times New Roman"/>
                <w:color w:val="E54C3B" w:themeColor="accent2"/>
                <w:sz w:val="24"/>
                <w:szCs w:val="24"/>
              </w:rPr>
              <w:t xml:space="preserve">The service provider accepts alternative forms of collateral from </w:t>
            </w:r>
            <w:r w:rsidR="009058A3" w:rsidRPr="009058A3">
              <w:rPr>
                <w:rFonts w:ascii="Times New Roman" w:eastAsia="Times New Roman" w:hAnsi="Times New Roman" w:cs="Times New Roman"/>
                <w:color w:val="E54C3B" w:themeColor="accent2"/>
                <w:sz w:val="24"/>
                <w:szCs w:val="24"/>
              </w:rPr>
              <w:t>client</w:t>
            </w:r>
            <w:r w:rsidRPr="002A022F">
              <w:rPr>
                <w:rFonts w:ascii="Times New Roman" w:eastAsia="Times New Roman" w:hAnsi="Times New Roman" w:cs="Times New Roman"/>
                <w:color w:val="E54C3B" w:themeColor="accent2"/>
                <w:sz w:val="24"/>
                <w:szCs w:val="24"/>
              </w:rPr>
              <w:t>s whose gender or age creates barriers to access in the local context.</w:t>
            </w:r>
          </w:p>
        </w:tc>
        <w:tc>
          <w:tcPr>
            <w:tcW w:w="1478" w:type="pct"/>
            <w:vAlign w:val="center"/>
          </w:tcPr>
          <w:p w14:paraId="56A7BC2F"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product, service, and program descriptions, operational manuals, and credit policies and/or manuals)</w:t>
            </w:r>
          </w:p>
        </w:tc>
        <w:tc>
          <w:tcPr>
            <w:tcW w:w="1383" w:type="pct"/>
            <w:vMerge/>
            <w:vAlign w:val="center"/>
          </w:tcPr>
          <w:p w14:paraId="7BEB43CB" w14:textId="77777777" w:rsidR="002A022F" w:rsidRPr="002A022F" w:rsidRDefault="002A022F" w:rsidP="002A022F">
            <w:pPr>
              <w:spacing w:before="60" w:after="60" w:line="276" w:lineRule="auto"/>
              <w:rPr>
                <w:rFonts w:ascii="Times New Roman" w:hAnsi="Times New Roman" w:cs="Times New Roman"/>
                <w:i/>
                <w:sz w:val="24"/>
                <w:szCs w:val="24"/>
              </w:rPr>
            </w:pPr>
          </w:p>
        </w:tc>
      </w:tr>
      <w:tr w:rsidR="002A022F" w:rsidRPr="002A022F" w14:paraId="3EA610CB" w14:textId="77777777" w:rsidTr="005D3E38">
        <w:tc>
          <w:tcPr>
            <w:tcW w:w="220" w:type="pct"/>
          </w:tcPr>
          <w:p w14:paraId="6280F332"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12</w:t>
            </w:r>
          </w:p>
        </w:tc>
        <w:tc>
          <w:tcPr>
            <w:tcW w:w="1919" w:type="pct"/>
            <w:vAlign w:val="center"/>
          </w:tcPr>
          <w:p w14:paraId="07FEB303" w14:textId="34FE20EC" w:rsidR="002A022F" w:rsidRPr="002A022F" w:rsidRDefault="002A022F" w:rsidP="002A022F">
            <w:pPr>
              <w:spacing w:before="60" w:after="60" w:line="276" w:lineRule="auto"/>
              <w:textAlignment w:val="baseline"/>
              <w:rPr>
                <w:rFonts w:ascii="Times New Roman" w:eastAsia="Times New Roman" w:hAnsi="Times New Roman" w:cs="Times New Roman"/>
                <w:b/>
                <w:sz w:val="24"/>
                <w:szCs w:val="24"/>
              </w:rPr>
            </w:pPr>
            <w:r w:rsidRPr="002A022F">
              <w:rPr>
                <w:rFonts w:ascii="Times New Roman" w:eastAsia="Times New Roman" w:hAnsi="Times New Roman" w:cs="Times New Roman"/>
                <w:b/>
                <w:sz w:val="24"/>
                <w:szCs w:val="24"/>
              </w:rPr>
              <w:t xml:space="preserve">The service provider provides (or links </w:t>
            </w:r>
            <w:r w:rsidR="009058A3" w:rsidRPr="009058A3">
              <w:rPr>
                <w:rFonts w:ascii="Times New Roman" w:eastAsia="Times New Roman" w:hAnsi="Times New Roman" w:cs="Times New Roman"/>
                <w:b/>
                <w:sz w:val="24"/>
                <w:szCs w:val="24"/>
              </w:rPr>
              <w:t>client</w:t>
            </w:r>
            <w:r w:rsidRPr="002A022F">
              <w:rPr>
                <w:rFonts w:ascii="Times New Roman" w:eastAsia="Times New Roman" w:hAnsi="Times New Roman" w:cs="Times New Roman"/>
                <w:b/>
                <w:sz w:val="24"/>
                <w:szCs w:val="24"/>
              </w:rPr>
              <w:t xml:space="preserve">s to) a portfolio or comprehensive products and services that help </w:t>
            </w:r>
            <w:r w:rsidR="009058A3" w:rsidRPr="009058A3">
              <w:rPr>
                <w:rFonts w:ascii="Times New Roman" w:eastAsia="Times New Roman" w:hAnsi="Times New Roman" w:cs="Times New Roman"/>
                <w:b/>
                <w:sz w:val="24"/>
                <w:szCs w:val="24"/>
              </w:rPr>
              <w:t>client</w:t>
            </w:r>
            <w:r w:rsidRPr="002A022F">
              <w:rPr>
                <w:rFonts w:ascii="Times New Roman" w:eastAsia="Times New Roman" w:hAnsi="Times New Roman" w:cs="Times New Roman"/>
                <w:b/>
                <w:sz w:val="24"/>
                <w:szCs w:val="24"/>
              </w:rPr>
              <w:t>s respond to economic risk (i.e., emergencies) and support investment in economic activities.</w:t>
            </w:r>
          </w:p>
        </w:tc>
        <w:tc>
          <w:tcPr>
            <w:tcW w:w="1478" w:type="pct"/>
            <w:vMerge w:val="restart"/>
            <w:vAlign w:val="center"/>
          </w:tcPr>
          <w:p w14:paraId="7B8E2508"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product, service, and program descriptions, Memorandums of Understanding-MOU, and contracts with external service providers)</w:t>
            </w:r>
          </w:p>
          <w:p w14:paraId="172FAD1A" w14:textId="77777777" w:rsidR="002A022F" w:rsidRPr="002A022F" w:rsidRDefault="002A022F" w:rsidP="002A022F">
            <w:pPr>
              <w:spacing w:before="60" w:after="60" w:line="276" w:lineRule="auto"/>
              <w:rPr>
                <w:rFonts w:ascii="Times New Roman" w:hAnsi="Times New Roman" w:cs="Times New Roman"/>
                <w:i/>
                <w:sz w:val="24"/>
                <w:szCs w:val="24"/>
              </w:rPr>
            </w:pPr>
          </w:p>
          <w:p w14:paraId="1B108867" w14:textId="77777777" w:rsidR="002A022F" w:rsidRPr="002A022F" w:rsidRDefault="002A022F" w:rsidP="002A022F">
            <w:pPr>
              <w:spacing w:before="60" w:after="60" w:line="276" w:lineRule="auto"/>
              <w:rPr>
                <w:rFonts w:ascii="Times New Roman" w:hAnsi="Times New Roman" w:cs="Times New Roman"/>
                <w:i/>
                <w:sz w:val="24"/>
                <w:szCs w:val="24"/>
              </w:rPr>
            </w:pPr>
          </w:p>
          <w:p w14:paraId="644D959B" w14:textId="77777777" w:rsidR="002A022F" w:rsidRPr="002A022F" w:rsidRDefault="002A022F" w:rsidP="002A022F">
            <w:pPr>
              <w:spacing w:before="60" w:after="60" w:line="276" w:lineRule="auto"/>
              <w:rPr>
                <w:rFonts w:ascii="Times New Roman" w:hAnsi="Times New Roman" w:cs="Times New Roman"/>
                <w:i/>
                <w:sz w:val="24"/>
                <w:szCs w:val="24"/>
              </w:rPr>
            </w:pPr>
          </w:p>
          <w:p w14:paraId="6E93A711" w14:textId="77777777" w:rsidR="002A022F" w:rsidRPr="002A022F" w:rsidRDefault="002A022F" w:rsidP="002A022F">
            <w:pPr>
              <w:spacing w:before="60" w:after="60" w:line="276" w:lineRule="auto"/>
              <w:rPr>
                <w:rFonts w:ascii="Times New Roman" w:hAnsi="Times New Roman" w:cs="Times New Roman"/>
                <w:i/>
                <w:sz w:val="24"/>
                <w:szCs w:val="24"/>
              </w:rPr>
            </w:pPr>
          </w:p>
          <w:p w14:paraId="317D246C" w14:textId="77777777" w:rsidR="002A022F" w:rsidRPr="002A022F" w:rsidRDefault="002A022F" w:rsidP="002A022F">
            <w:pPr>
              <w:spacing w:before="60" w:after="60" w:line="276" w:lineRule="auto"/>
              <w:rPr>
                <w:rFonts w:ascii="Times New Roman" w:hAnsi="Times New Roman" w:cs="Times New Roman"/>
                <w:i/>
                <w:sz w:val="24"/>
                <w:szCs w:val="24"/>
              </w:rPr>
            </w:pPr>
          </w:p>
          <w:p w14:paraId="28EB16C8" w14:textId="77777777" w:rsidR="002A022F" w:rsidRPr="002A022F" w:rsidRDefault="002A022F" w:rsidP="002A022F">
            <w:pPr>
              <w:spacing w:before="60" w:after="60" w:line="276" w:lineRule="auto"/>
              <w:rPr>
                <w:rFonts w:ascii="Times New Roman" w:hAnsi="Times New Roman" w:cs="Times New Roman"/>
                <w:i/>
                <w:sz w:val="24"/>
                <w:szCs w:val="24"/>
              </w:rPr>
            </w:pPr>
          </w:p>
          <w:p w14:paraId="5DD5BE70" w14:textId="77777777" w:rsidR="002A022F" w:rsidRPr="002A022F" w:rsidRDefault="002A022F" w:rsidP="002A022F">
            <w:pPr>
              <w:spacing w:before="60" w:after="60" w:line="276" w:lineRule="auto"/>
              <w:rPr>
                <w:rFonts w:ascii="Times New Roman" w:hAnsi="Times New Roman" w:cs="Times New Roman"/>
                <w:i/>
                <w:sz w:val="24"/>
                <w:szCs w:val="24"/>
              </w:rPr>
            </w:pPr>
          </w:p>
          <w:p w14:paraId="6BF7A8F9" w14:textId="77777777" w:rsidR="002A022F" w:rsidRPr="002A022F" w:rsidRDefault="002A022F" w:rsidP="002A022F">
            <w:pPr>
              <w:spacing w:before="60" w:after="60" w:line="276" w:lineRule="auto"/>
              <w:rPr>
                <w:rFonts w:ascii="Times New Roman" w:hAnsi="Times New Roman" w:cs="Times New Roman"/>
                <w:i/>
                <w:sz w:val="24"/>
                <w:szCs w:val="24"/>
              </w:rPr>
            </w:pPr>
          </w:p>
          <w:p w14:paraId="171A53F1" w14:textId="77777777" w:rsidR="002A022F" w:rsidRPr="002A022F" w:rsidRDefault="002A022F" w:rsidP="002A022F">
            <w:pPr>
              <w:spacing w:before="60" w:after="60" w:line="276" w:lineRule="auto"/>
              <w:rPr>
                <w:rFonts w:ascii="Times New Roman" w:hAnsi="Times New Roman" w:cs="Times New Roman"/>
                <w:i/>
                <w:sz w:val="24"/>
                <w:szCs w:val="24"/>
              </w:rPr>
            </w:pPr>
          </w:p>
          <w:p w14:paraId="68130536"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product, service, and program descriptions, Memorandums of Understanding-MOU, and contracts with external service providers)</w:t>
            </w:r>
          </w:p>
          <w:p w14:paraId="3CBBDF74" w14:textId="77777777" w:rsidR="002A022F" w:rsidRPr="002A022F" w:rsidRDefault="002A022F" w:rsidP="002A022F">
            <w:pPr>
              <w:spacing w:before="60" w:after="60" w:line="276" w:lineRule="auto"/>
              <w:rPr>
                <w:rFonts w:ascii="Times New Roman" w:hAnsi="Times New Roman" w:cs="Times New Roman"/>
                <w:i/>
                <w:sz w:val="24"/>
                <w:szCs w:val="24"/>
              </w:rPr>
            </w:pPr>
          </w:p>
        </w:tc>
        <w:tc>
          <w:tcPr>
            <w:tcW w:w="1383" w:type="pct"/>
            <w:vMerge w:val="restart"/>
            <w:vAlign w:val="center"/>
          </w:tcPr>
          <w:p w14:paraId="4720B705"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lastRenderedPageBreak/>
              <w:t xml:space="preserve">(See </w:t>
            </w:r>
            <w:hyperlink r:id="rId85" w:history="1">
              <w:r w:rsidRPr="002A022F">
                <w:rPr>
                  <w:rFonts w:ascii="Times New Roman" w:hAnsi="Times New Roman" w:cs="Times New Roman"/>
                  <w:i/>
                  <w:color w:val="1D8DAE" w:themeColor="hyperlink"/>
                  <w:sz w:val="24"/>
                  <w:szCs w:val="24"/>
                  <w:u w:val="single"/>
                </w:rPr>
                <w:t>RICHES Financial Services Guide</w:t>
              </w:r>
            </w:hyperlink>
            <w:r w:rsidRPr="002A022F">
              <w:rPr>
                <w:rFonts w:ascii="Times New Roman" w:hAnsi="Times New Roman" w:cs="Times New Roman"/>
                <w:b/>
                <w:bCs/>
                <w:i/>
                <w:sz w:val="24"/>
                <w:szCs w:val="24"/>
              </w:rPr>
              <w:t>,</w:t>
            </w:r>
            <w:r w:rsidRPr="002A022F">
              <w:rPr>
                <w:rFonts w:ascii="Times New Roman" w:hAnsi="Times New Roman" w:cs="Times New Roman"/>
                <w:i/>
                <w:sz w:val="24"/>
                <w:szCs w:val="24"/>
              </w:rPr>
              <w:t xml:space="preserve"> </w:t>
            </w:r>
            <w:hyperlink r:id="rId86" w:history="1">
              <w:r w:rsidRPr="002A022F">
                <w:rPr>
                  <w:rFonts w:ascii="Times New Roman" w:hAnsi="Times New Roman" w:cs="Times New Roman"/>
                  <w:i/>
                  <w:color w:val="1D8DAE" w:themeColor="hyperlink"/>
                  <w:sz w:val="24"/>
                  <w:szCs w:val="24"/>
                  <w:u w:val="single"/>
                </w:rPr>
                <w:t>RICHES Linkages Guide</w:t>
              </w:r>
            </w:hyperlink>
            <w:r w:rsidRPr="002A022F">
              <w:rPr>
                <w:rFonts w:ascii="Times New Roman" w:hAnsi="Times New Roman" w:cs="Times New Roman"/>
                <w:b/>
                <w:bCs/>
                <w:i/>
                <w:sz w:val="24"/>
                <w:szCs w:val="24"/>
              </w:rPr>
              <w:t xml:space="preserve">, </w:t>
            </w:r>
            <w:hyperlink r:id="rId87" w:history="1">
              <w:r w:rsidRPr="002A022F">
                <w:rPr>
                  <w:rFonts w:ascii="Times New Roman" w:hAnsi="Times New Roman" w:cs="Times New Roman"/>
                  <w:i/>
                  <w:color w:val="1D8DAE" w:themeColor="hyperlink"/>
                  <w:sz w:val="24"/>
                  <w:szCs w:val="24"/>
                  <w:u w:val="single"/>
                </w:rPr>
                <w:t>RICHES Risky Business Curriculum</w:t>
              </w:r>
            </w:hyperlink>
            <w:r w:rsidRPr="002A022F">
              <w:rPr>
                <w:rFonts w:ascii="Times New Roman" w:hAnsi="Times New Roman" w:cs="Times New Roman"/>
                <w:b/>
                <w:bCs/>
                <w:i/>
                <w:sz w:val="24"/>
                <w:szCs w:val="24"/>
              </w:rPr>
              <w:t xml:space="preserve">, and </w:t>
            </w:r>
            <w:hyperlink r:id="rId88" w:history="1">
              <w:r w:rsidRPr="002A022F">
                <w:rPr>
                  <w:rFonts w:ascii="Times New Roman" w:hAnsi="Times New Roman" w:cs="Times New Roman"/>
                  <w:i/>
                  <w:color w:val="1D8DAE" w:themeColor="hyperlink"/>
                  <w:sz w:val="24"/>
                  <w:szCs w:val="24"/>
                  <w:u w:val="single"/>
                </w:rPr>
                <w:t>RICHES Intra-Household Dialogue Guide</w:t>
              </w:r>
            </w:hyperlink>
            <w:r w:rsidRPr="002A022F">
              <w:rPr>
                <w:rFonts w:ascii="Times New Roman" w:hAnsi="Times New Roman" w:cs="Times New Roman"/>
                <w:b/>
                <w:bCs/>
                <w:i/>
                <w:sz w:val="24"/>
                <w:szCs w:val="24"/>
              </w:rPr>
              <w:t>.</w:t>
            </w:r>
            <w:r w:rsidRPr="002A022F">
              <w:rPr>
                <w:rFonts w:ascii="Times New Roman" w:hAnsi="Times New Roman" w:cs="Times New Roman"/>
                <w:i/>
                <w:sz w:val="24"/>
                <w:szCs w:val="24"/>
              </w:rPr>
              <w:t>)</w:t>
            </w:r>
          </w:p>
          <w:p w14:paraId="4D1A0C43" w14:textId="77777777" w:rsidR="002A022F" w:rsidRPr="002A022F" w:rsidRDefault="002A022F" w:rsidP="002A022F">
            <w:pPr>
              <w:spacing w:before="60" w:after="60" w:line="276" w:lineRule="auto"/>
              <w:rPr>
                <w:rFonts w:ascii="Times New Roman" w:hAnsi="Times New Roman" w:cs="Times New Roman"/>
                <w:i/>
                <w:sz w:val="24"/>
                <w:szCs w:val="24"/>
              </w:rPr>
            </w:pPr>
          </w:p>
          <w:p w14:paraId="7B55512F" w14:textId="77777777" w:rsidR="002A022F" w:rsidRPr="002A022F" w:rsidRDefault="002A022F" w:rsidP="002A022F">
            <w:pPr>
              <w:spacing w:before="60" w:after="60" w:line="276" w:lineRule="auto"/>
              <w:rPr>
                <w:rFonts w:ascii="Times New Roman" w:hAnsi="Times New Roman" w:cs="Times New Roman"/>
                <w:i/>
                <w:sz w:val="24"/>
                <w:szCs w:val="24"/>
              </w:rPr>
            </w:pPr>
          </w:p>
          <w:p w14:paraId="53936A65" w14:textId="77777777" w:rsidR="002A022F" w:rsidRPr="002A022F" w:rsidRDefault="002A022F" w:rsidP="002A022F">
            <w:pPr>
              <w:spacing w:before="60" w:after="60" w:line="276" w:lineRule="auto"/>
              <w:rPr>
                <w:rFonts w:ascii="Times New Roman" w:hAnsi="Times New Roman" w:cs="Times New Roman"/>
                <w:i/>
                <w:sz w:val="24"/>
                <w:szCs w:val="24"/>
              </w:rPr>
            </w:pPr>
          </w:p>
          <w:p w14:paraId="596598E7" w14:textId="77777777" w:rsidR="002A022F" w:rsidRPr="002A022F" w:rsidRDefault="002A022F" w:rsidP="002A022F">
            <w:pPr>
              <w:spacing w:before="60" w:after="60" w:line="276" w:lineRule="auto"/>
              <w:rPr>
                <w:rFonts w:ascii="Times New Roman" w:hAnsi="Times New Roman" w:cs="Times New Roman"/>
                <w:i/>
                <w:sz w:val="24"/>
                <w:szCs w:val="24"/>
              </w:rPr>
            </w:pPr>
          </w:p>
          <w:p w14:paraId="29A7CB8F" w14:textId="77777777" w:rsidR="002A022F" w:rsidRPr="002A022F" w:rsidRDefault="002A022F" w:rsidP="002A022F">
            <w:pPr>
              <w:spacing w:before="60" w:after="60" w:line="276" w:lineRule="auto"/>
              <w:rPr>
                <w:rFonts w:ascii="Times New Roman" w:hAnsi="Times New Roman" w:cs="Times New Roman"/>
                <w:i/>
                <w:sz w:val="24"/>
                <w:szCs w:val="24"/>
              </w:rPr>
            </w:pPr>
          </w:p>
          <w:p w14:paraId="2538E72C" w14:textId="77777777" w:rsidR="002A022F" w:rsidRPr="002A022F" w:rsidRDefault="002A022F" w:rsidP="002A022F">
            <w:pPr>
              <w:spacing w:before="60" w:after="60" w:line="276" w:lineRule="auto"/>
              <w:rPr>
                <w:rFonts w:ascii="Times New Roman" w:hAnsi="Times New Roman" w:cs="Times New Roman"/>
                <w:i/>
                <w:sz w:val="24"/>
                <w:szCs w:val="24"/>
              </w:rPr>
            </w:pPr>
          </w:p>
          <w:p w14:paraId="13093BA2" w14:textId="77777777" w:rsidR="002A022F" w:rsidRPr="002A022F" w:rsidRDefault="002A022F" w:rsidP="002A022F">
            <w:pPr>
              <w:spacing w:before="60" w:after="60" w:line="276" w:lineRule="auto"/>
              <w:rPr>
                <w:rFonts w:ascii="Times New Roman" w:hAnsi="Times New Roman" w:cs="Times New Roman"/>
                <w:i/>
                <w:sz w:val="24"/>
                <w:szCs w:val="24"/>
              </w:rPr>
            </w:pPr>
          </w:p>
          <w:p w14:paraId="6441759D" w14:textId="77777777" w:rsidR="002A022F" w:rsidRPr="002A022F" w:rsidRDefault="002A022F" w:rsidP="002A022F">
            <w:pPr>
              <w:spacing w:before="60" w:after="60" w:line="276" w:lineRule="auto"/>
              <w:rPr>
                <w:rFonts w:ascii="Times New Roman" w:hAnsi="Times New Roman" w:cs="Times New Roman"/>
                <w:i/>
                <w:sz w:val="24"/>
                <w:szCs w:val="24"/>
              </w:rPr>
            </w:pPr>
          </w:p>
          <w:p w14:paraId="3E49F7FA" w14:textId="77777777" w:rsidR="002A022F" w:rsidRPr="002A022F" w:rsidRDefault="002A022F" w:rsidP="002A022F">
            <w:pPr>
              <w:spacing w:before="60" w:after="60" w:line="276" w:lineRule="auto"/>
              <w:rPr>
                <w:rFonts w:ascii="Times New Roman" w:hAnsi="Times New Roman" w:cs="Times New Roman"/>
                <w:i/>
                <w:sz w:val="24"/>
                <w:szCs w:val="24"/>
              </w:rPr>
            </w:pPr>
          </w:p>
          <w:p w14:paraId="36BB19E6"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(See </w:t>
            </w:r>
            <w:hyperlink r:id="rId89" w:history="1">
              <w:r w:rsidRPr="002A022F">
                <w:rPr>
                  <w:rFonts w:ascii="Times New Roman" w:hAnsi="Times New Roman" w:cs="Times New Roman"/>
                  <w:i/>
                  <w:color w:val="1D8DAE" w:themeColor="hyperlink"/>
                  <w:sz w:val="24"/>
                  <w:szCs w:val="24"/>
                  <w:u w:val="single"/>
                </w:rPr>
                <w:t>RICHES Financial Services Guide</w:t>
              </w:r>
            </w:hyperlink>
            <w:r w:rsidRPr="002A022F">
              <w:rPr>
                <w:rFonts w:ascii="Times New Roman" w:hAnsi="Times New Roman" w:cs="Times New Roman"/>
                <w:b/>
                <w:bCs/>
                <w:i/>
                <w:sz w:val="24"/>
                <w:szCs w:val="24"/>
              </w:rPr>
              <w:t>,</w:t>
            </w:r>
            <w:r w:rsidRPr="002A022F">
              <w:rPr>
                <w:rFonts w:ascii="Times New Roman" w:hAnsi="Times New Roman" w:cs="Times New Roman"/>
                <w:i/>
                <w:sz w:val="24"/>
                <w:szCs w:val="24"/>
              </w:rPr>
              <w:t xml:space="preserve"> </w:t>
            </w:r>
            <w:hyperlink r:id="rId90" w:history="1">
              <w:r w:rsidRPr="002A022F">
                <w:rPr>
                  <w:rFonts w:ascii="Times New Roman" w:hAnsi="Times New Roman" w:cs="Times New Roman"/>
                  <w:i/>
                  <w:color w:val="1D8DAE" w:themeColor="hyperlink"/>
                  <w:sz w:val="24"/>
                  <w:szCs w:val="24"/>
                  <w:u w:val="single"/>
                </w:rPr>
                <w:t>RICHES Linkages Guide</w:t>
              </w:r>
            </w:hyperlink>
            <w:r w:rsidRPr="002A022F">
              <w:rPr>
                <w:rFonts w:ascii="Times New Roman" w:hAnsi="Times New Roman" w:cs="Times New Roman"/>
                <w:b/>
                <w:bCs/>
                <w:i/>
                <w:sz w:val="24"/>
                <w:szCs w:val="24"/>
              </w:rPr>
              <w:t xml:space="preserve">, </w:t>
            </w:r>
            <w:hyperlink r:id="rId91" w:history="1">
              <w:r w:rsidRPr="002A022F">
                <w:rPr>
                  <w:rFonts w:ascii="Times New Roman" w:hAnsi="Times New Roman" w:cs="Times New Roman"/>
                  <w:i/>
                  <w:color w:val="1D8DAE" w:themeColor="hyperlink"/>
                  <w:sz w:val="24"/>
                  <w:szCs w:val="24"/>
                  <w:u w:val="single"/>
                </w:rPr>
                <w:t>RICHES Risky Business Curriculum</w:t>
              </w:r>
            </w:hyperlink>
            <w:r w:rsidRPr="002A022F">
              <w:rPr>
                <w:rFonts w:ascii="Times New Roman" w:hAnsi="Times New Roman" w:cs="Times New Roman"/>
                <w:b/>
                <w:bCs/>
                <w:i/>
                <w:sz w:val="24"/>
                <w:szCs w:val="24"/>
              </w:rPr>
              <w:t xml:space="preserve">, and </w:t>
            </w:r>
            <w:hyperlink r:id="rId92" w:history="1">
              <w:r w:rsidRPr="002A022F">
                <w:rPr>
                  <w:rFonts w:ascii="Times New Roman" w:hAnsi="Times New Roman" w:cs="Times New Roman"/>
                  <w:i/>
                  <w:color w:val="1D8DAE" w:themeColor="hyperlink"/>
                  <w:sz w:val="24"/>
                  <w:szCs w:val="24"/>
                  <w:u w:val="single"/>
                </w:rPr>
                <w:t>RICHES Intra-Household Dialogue Guide</w:t>
              </w:r>
            </w:hyperlink>
            <w:r w:rsidRPr="002A022F">
              <w:rPr>
                <w:rFonts w:ascii="Times New Roman" w:hAnsi="Times New Roman" w:cs="Times New Roman"/>
                <w:b/>
                <w:bCs/>
                <w:i/>
                <w:sz w:val="24"/>
                <w:szCs w:val="24"/>
              </w:rPr>
              <w:t>.</w:t>
            </w:r>
            <w:r w:rsidRPr="002A022F">
              <w:rPr>
                <w:rFonts w:ascii="Times New Roman" w:hAnsi="Times New Roman" w:cs="Times New Roman"/>
                <w:i/>
                <w:sz w:val="24"/>
                <w:szCs w:val="24"/>
              </w:rPr>
              <w:t>)</w:t>
            </w:r>
          </w:p>
          <w:p w14:paraId="42DD4B7F" w14:textId="77777777" w:rsidR="002A022F" w:rsidRPr="002A022F" w:rsidRDefault="002A022F" w:rsidP="002A022F">
            <w:pPr>
              <w:spacing w:before="60" w:after="60" w:line="276" w:lineRule="auto"/>
              <w:rPr>
                <w:rFonts w:ascii="Times New Roman" w:hAnsi="Times New Roman" w:cs="Times New Roman"/>
                <w:i/>
                <w:sz w:val="24"/>
                <w:szCs w:val="24"/>
              </w:rPr>
            </w:pPr>
          </w:p>
        </w:tc>
      </w:tr>
      <w:tr w:rsidR="002A022F" w:rsidRPr="002A022F" w14:paraId="2B03A0BC" w14:textId="77777777" w:rsidTr="005D3E38">
        <w:tc>
          <w:tcPr>
            <w:tcW w:w="220" w:type="pct"/>
          </w:tcPr>
          <w:p w14:paraId="03DF046E"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13</w:t>
            </w:r>
          </w:p>
        </w:tc>
        <w:tc>
          <w:tcPr>
            <w:tcW w:w="1919" w:type="pct"/>
            <w:vAlign w:val="center"/>
          </w:tcPr>
          <w:p w14:paraId="1DB9AAC8" w14:textId="77777777" w:rsidR="002A022F" w:rsidRPr="002A022F" w:rsidRDefault="002A022F" w:rsidP="002A022F">
            <w:pPr>
              <w:spacing w:before="60" w:after="60" w:line="276" w:lineRule="auto"/>
              <w:ind w:left="288"/>
              <w:textAlignment w:val="baseline"/>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b/>
                <w:sz w:val="24"/>
                <w:szCs w:val="24"/>
              </w:rPr>
              <w:t>(If financial service provider)</w:t>
            </w:r>
            <w:r w:rsidRPr="002A022F">
              <w:rPr>
                <w:rFonts w:ascii="Times New Roman" w:eastAsia="Times New Roman" w:hAnsi="Times New Roman" w:cs="Times New Roman"/>
                <w:sz w:val="24"/>
                <w:szCs w:val="24"/>
              </w:rPr>
              <w:t xml:space="preserve"> </w:t>
            </w:r>
            <w:r w:rsidRPr="002A022F">
              <w:rPr>
                <w:rFonts w:ascii="Times New Roman" w:eastAsia="Times New Roman" w:hAnsi="Times New Roman" w:cs="Times New Roman"/>
                <w:color w:val="E54C3B" w:themeColor="accent2"/>
                <w:sz w:val="24"/>
                <w:szCs w:val="24"/>
              </w:rPr>
              <w:t xml:space="preserve">The service </w:t>
            </w:r>
            <w:r w:rsidRPr="002A022F">
              <w:rPr>
                <w:rFonts w:ascii="Times New Roman" w:eastAsia="Times New Roman" w:hAnsi="Times New Roman" w:cs="Times New Roman"/>
                <w:color w:val="E54C3B" w:themeColor="accent2"/>
                <w:sz w:val="24"/>
                <w:szCs w:val="24"/>
              </w:rPr>
              <w:lastRenderedPageBreak/>
              <w:t>provider offers products and services for basic needs, such as housing, energy, and education.</w:t>
            </w:r>
          </w:p>
        </w:tc>
        <w:tc>
          <w:tcPr>
            <w:tcW w:w="1478" w:type="pct"/>
            <w:vMerge/>
            <w:vAlign w:val="center"/>
          </w:tcPr>
          <w:p w14:paraId="76D984AF" w14:textId="77777777" w:rsidR="002A022F" w:rsidRPr="002A022F" w:rsidRDefault="002A022F" w:rsidP="002A022F">
            <w:pPr>
              <w:spacing w:before="60" w:after="60" w:line="276" w:lineRule="auto"/>
              <w:rPr>
                <w:rFonts w:ascii="Times New Roman" w:hAnsi="Times New Roman" w:cs="Times New Roman"/>
                <w:i/>
                <w:sz w:val="24"/>
                <w:szCs w:val="24"/>
              </w:rPr>
            </w:pPr>
          </w:p>
        </w:tc>
        <w:tc>
          <w:tcPr>
            <w:tcW w:w="1383" w:type="pct"/>
            <w:vMerge/>
            <w:vAlign w:val="center"/>
          </w:tcPr>
          <w:p w14:paraId="11C41919" w14:textId="77777777" w:rsidR="002A022F" w:rsidRPr="002A022F" w:rsidRDefault="002A022F" w:rsidP="002A022F">
            <w:pPr>
              <w:spacing w:before="60" w:after="60" w:line="276" w:lineRule="auto"/>
              <w:rPr>
                <w:rFonts w:ascii="Times New Roman" w:hAnsi="Times New Roman" w:cs="Times New Roman"/>
                <w:i/>
                <w:sz w:val="24"/>
                <w:szCs w:val="24"/>
              </w:rPr>
            </w:pPr>
          </w:p>
        </w:tc>
      </w:tr>
      <w:tr w:rsidR="002A022F" w:rsidRPr="002A022F" w14:paraId="709D586E" w14:textId="77777777" w:rsidTr="005D3E38">
        <w:tc>
          <w:tcPr>
            <w:tcW w:w="220" w:type="pct"/>
          </w:tcPr>
          <w:p w14:paraId="453A1F2B"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14</w:t>
            </w:r>
          </w:p>
        </w:tc>
        <w:tc>
          <w:tcPr>
            <w:tcW w:w="1919" w:type="pct"/>
            <w:vAlign w:val="center"/>
          </w:tcPr>
          <w:p w14:paraId="61CA8A6A" w14:textId="149AC421" w:rsidR="002A022F" w:rsidRPr="002A022F" w:rsidRDefault="002A022F" w:rsidP="002A022F">
            <w:pPr>
              <w:spacing w:before="60" w:after="60" w:line="276" w:lineRule="auto"/>
              <w:ind w:left="288"/>
              <w:textAlignment w:val="baseline"/>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b/>
                <w:sz w:val="24"/>
                <w:szCs w:val="24"/>
              </w:rPr>
              <w:t>(If financial service provider)</w:t>
            </w:r>
            <w:r w:rsidRPr="002A022F">
              <w:rPr>
                <w:rFonts w:ascii="Times New Roman" w:eastAsia="Times New Roman" w:hAnsi="Times New Roman" w:cs="Times New Roman"/>
                <w:sz w:val="24"/>
                <w:szCs w:val="24"/>
              </w:rPr>
              <w:t xml:space="preserve"> </w:t>
            </w:r>
            <w:r w:rsidRPr="002A022F">
              <w:rPr>
                <w:rFonts w:ascii="Times New Roman" w:eastAsia="Times New Roman" w:hAnsi="Times New Roman" w:cs="Times New Roman"/>
                <w:color w:val="E54C3B" w:themeColor="accent2"/>
                <w:sz w:val="24"/>
                <w:szCs w:val="24"/>
              </w:rPr>
              <w:t xml:space="preserve">The service provider offers products and services that help </w:t>
            </w:r>
            <w:r w:rsidR="009058A3" w:rsidRPr="009058A3">
              <w:rPr>
                <w:rFonts w:ascii="Times New Roman" w:eastAsia="Times New Roman" w:hAnsi="Times New Roman" w:cs="Times New Roman"/>
                <w:color w:val="E54C3B" w:themeColor="accent2"/>
                <w:sz w:val="24"/>
                <w:szCs w:val="24"/>
              </w:rPr>
              <w:t>client</w:t>
            </w:r>
            <w:r w:rsidRPr="002A022F">
              <w:rPr>
                <w:rFonts w:ascii="Times New Roman" w:eastAsia="Times New Roman" w:hAnsi="Times New Roman" w:cs="Times New Roman"/>
                <w:color w:val="E54C3B" w:themeColor="accent2"/>
                <w:sz w:val="24"/>
                <w:szCs w:val="24"/>
              </w:rPr>
              <w:t>s maintain stable levels of expenditure despite income fluctuation or emergencies, such as:</w:t>
            </w:r>
          </w:p>
          <w:p w14:paraId="322CDD86" w14:textId="77777777" w:rsidR="002A022F" w:rsidRPr="002A022F" w:rsidRDefault="002A022F" w:rsidP="00417DA2">
            <w:pPr>
              <w:numPr>
                <w:ilvl w:val="0"/>
                <w:numId w:val="39"/>
              </w:numPr>
              <w:spacing w:before="60" w:after="60" w:line="276" w:lineRule="auto"/>
              <w:ind w:left="1008"/>
              <w:textAlignment w:val="baseline"/>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E54C3B" w:themeColor="accent2"/>
                <w:sz w:val="24"/>
                <w:szCs w:val="24"/>
              </w:rPr>
              <w:t>Emergency loans</w:t>
            </w:r>
          </w:p>
          <w:p w14:paraId="7E3B2F6C" w14:textId="77777777" w:rsidR="002A022F" w:rsidRPr="002A022F" w:rsidRDefault="002A022F" w:rsidP="00417DA2">
            <w:pPr>
              <w:numPr>
                <w:ilvl w:val="0"/>
                <w:numId w:val="39"/>
              </w:numPr>
              <w:spacing w:before="60" w:after="60" w:line="276" w:lineRule="auto"/>
              <w:ind w:left="1008"/>
              <w:textAlignment w:val="baseline"/>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E54C3B" w:themeColor="accent2"/>
                <w:sz w:val="24"/>
                <w:szCs w:val="24"/>
              </w:rPr>
              <w:t>Savings with an easy withdrawal process</w:t>
            </w:r>
          </w:p>
          <w:p w14:paraId="3F9748F5" w14:textId="77777777" w:rsidR="002A022F" w:rsidRPr="002A022F" w:rsidRDefault="002A022F" w:rsidP="00417DA2">
            <w:pPr>
              <w:numPr>
                <w:ilvl w:val="0"/>
                <w:numId w:val="39"/>
              </w:numPr>
              <w:spacing w:before="60" w:after="60" w:line="276" w:lineRule="auto"/>
              <w:ind w:left="1008"/>
              <w:textAlignment w:val="baseline"/>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E54C3B" w:themeColor="accent2"/>
                <w:sz w:val="24"/>
                <w:szCs w:val="24"/>
              </w:rPr>
              <w:t>Voluntary insurance</w:t>
            </w:r>
          </w:p>
          <w:p w14:paraId="29D6A942" w14:textId="77777777" w:rsidR="002A022F" w:rsidRPr="002A022F" w:rsidRDefault="002A022F" w:rsidP="00417DA2">
            <w:pPr>
              <w:numPr>
                <w:ilvl w:val="0"/>
                <w:numId w:val="39"/>
              </w:numPr>
              <w:spacing w:before="60" w:after="60" w:line="276" w:lineRule="auto"/>
              <w:ind w:left="1008"/>
              <w:textAlignment w:val="baseline"/>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E54C3B" w:themeColor="accent2"/>
                <w:sz w:val="24"/>
                <w:szCs w:val="24"/>
              </w:rPr>
              <w:t>Non-financial services</w:t>
            </w:r>
          </w:p>
          <w:p w14:paraId="2B28230B" w14:textId="77777777" w:rsidR="002A022F" w:rsidRPr="002A022F" w:rsidRDefault="002A022F" w:rsidP="00417DA2">
            <w:pPr>
              <w:numPr>
                <w:ilvl w:val="0"/>
                <w:numId w:val="39"/>
              </w:numPr>
              <w:spacing w:before="60" w:after="60" w:line="276" w:lineRule="auto"/>
              <w:ind w:left="1008"/>
              <w:textAlignment w:val="baseline"/>
              <w:rPr>
                <w:rFonts w:ascii="Times New Roman" w:eastAsia="Times New Roman" w:hAnsi="Times New Roman" w:cs="Times New Roman"/>
                <w:sz w:val="24"/>
                <w:szCs w:val="24"/>
              </w:rPr>
            </w:pPr>
            <w:r w:rsidRPr="002A022F">
              <w:rPr>
                <w:rFonts w:ascii="Times New Roman" w:eastAsia="Times New Roman" w:hAnsi="Times New Roman" w:cs="Times New Roman"/>
                <w:color w:val="E54C3B" w:themeColor="accent2"/>
                <w:sz w:val="24"/>
                <w:szCs w:val="24"/>
              </w:rPr>
              <w:t>Loan rescheduling / loan restructuring in times of distress</w:t>
            </w:r>
          </w:p>
          <w:p w14:paraId="3DD51D36" w14:textId="77777777" w:rsidR="002A022F" w:rsidRPr="002A022F" w:rsidRDefault="002A022F" w:rsidP="00417DA2">
            <w:pPr>
              <w:numPr>
                <w:ilvl w:val="0"/>
                <w:numId w:val="39"/>
              </w:numPr>
              <w:spacing w:before="60" w:after="60" w:line="276" w:lineRule="auto"/>
              <w:ind w:left="1008"/>
              <w:textAlignment w:val="baseline"/>
              <w:rPr>
                <w:rFonts w:ascii="Times New Roman" w:eastAsia="Times New Roman" w:hAnsi="Times New Roman" w:cs="Times New Roman"/>
                <w:b/>
                <w:sz w:val="24"/>
                <w:szCs w:val="24"/>
              </w:rPr>
            </w:pPr>
            <w:r w:rsidRPr="002A022F">
              <w:rPr>
                <w:rFonts w:ascii="Times New Roman" w:eastAsia="Times New Roman" w:hAnsi="Times New Roman" w:cs="Times New Roman"/>
                <w:b/>
                <w:color w:val="000000" w:themeColor="text2"/>
                <w:sz w:val="24"/>
                <w:szCs w:val="24"/>
              </w:rPr>
              <w:t>Linkages to/promotion of cash/asset-based transfers (provided by the government or other community-based organizations)</w:t>
            </w:r>
          </w:p>
        </w:tc>
        <w:tc>
          <w:tcPr>
            <w:tcW w:w="1478" w:type="pct"/>
            <w:vMerge/>
            <w:vAlign w:val="center"/>
          </w:tcPr>
          <w:p w14:paraId="33CE6DA5" w14:textId="77777777" w:rsidR="002A022F" w:rsidRPr="002A022F" w:rsidRDefault="002A022F" w:rsidP="002A022F">
            <w:pPr>
              <w:spacing w:before="60" w:after="60" w:line="276" w:lineRule="auto"/>
              <w:rPr>
                <w:rFonts w:ascii="Times New Roman" w:hAnsi="Times New Roman" w:cs="Times New Roman"/>
                <w:i/>
                <w:sz w:val="24"/>
                <w:szCs w:val="24"/>
              </w:rPr>
            </w:pPr>
          </w:p>
        </w:tc>
        <w:tc>
          <w:tcPr>
            <w:tcW w:w="1383" w:type="pct"/>
            <w:vMerge/>
            <w:vAlign w:val="center"/>
          </w:tcPr>
          <w:p w14:paraId="1151224B" w14:textId="77777777" w:rsidR="002A022F" w:rsidRPr="002A022F" w:rsidRDefault="002A022F" w:rsidP="002A022F">
            <w:pPr>
              <w:spacing w:before="60" w:after="60" w:line="276" w:lineRule="auto"/>
              <w:rPr>
                <w:rFonts w:ascii="Times New Roman" w:hAnsi="Times New Roman" w:cs="Times New Roman"/>
                <w:i/>
                <w:sz w:val="24"/>
                <w:szCs w:val="24"/>
              </w:rPr>
            </w:pPr>
          </w:p>
        </w:tc>
      </w:tr>
      <w:tr w:rsidR="002A022F" w:rsidRPr="002A022F" w14:paraId="28FE225B" w14:textId="77777777" w:rsidTr="005D3E38">
        <w:tc>
          <w:tcPr>
            <w:tcW w:w="220" w:type="pct"/>
          </w:tcPr>
          <w:p w14:paraId="5F567536"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15</w:t>
            </w:r>
          </w:p>
        </w:tc>
        <w:tc>
          <w:tcPr>
            <w:tcW w:w="1919" w:type="pct"/>
          </w:tcPr>
          <w:p w14:paraId="12DB7F32" w14:textId="64A80735" w:rsidR="002A022F" w:rsidRPr="002A022F" w:rsidRDefault="002A022F" w:rsidP="002A022F">
            <w:pPr>
              <w:spacing w:before="60" w:after="60" w:line="276" w:lineRule="auto"/>
              <w:ind w:left="288"/>
              <w:textAlignment w:val="baseline"/>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b/>
                <w:sz w:val="24"/>
                <w:szCs w:val="24"/>
              </w:rPr>
              <w:t>(If financial service provider)</w:t>
            </w:r>
            <w:r w:rsidRPr="002A022F">
              <w:rPr>
                <w:rFonts w:ascii="Times New Roman" w:eastAsia="Times New Roman" w:hAnsi="Times New Roman" w:cs="Times New Roman"/>
                <w:sz w:val="24"/>
                <w:szCs w:val="24"/>
              </w:rPr>
              <w:t xml:space="preserve"> </w:t>
            </w:r>
            <w:r w:rsidRPr="002A022F">
              <w:rPr>
                <w:rFonts w:ascii="Times New Roman" w:eastAsia="Times New Roman" w:hAnsi="Times New Roman" w:cs="Times New Roman"/>
                <w:color w:val="E54C3B" w:themeColor="accent2"/>
                <w:sz w:val="24"/>
                <w:szCs w:val="24"/>
              </w:rPr>
              <w:t xml:space="preserve">The service provider offers training to </w:t>
            </w:r>
            <w:r w:rsidR="009058A3" w:rsidRPr="009058A3">
              <w:rPr>
                <w:rFonts w:ascii="Times New Roman" w:eastAsia="Times New Roman" w:hAnsi="Times New Roman" w:cs="Times New Roman"/>
                <w:color w:val="E54C3B" w:themeColor="accent2"/>
                <w:sz w:val="24"/>
                <w:szCs w:val="24"/>
              </w:rPr>
              <w:t>client</w:t>
            </w:r>
            <w:r w:rsidRPr="002A022F">
              <w:rPr>
                <w:rFonts w:ascii="Times New Roman" w:eastAsia="Times New Roman" w:hAnsi="Times New Roman" w:cs="Times New Roman"/>
                <w:color w:val="E54C3B" w:themeColor="accent2"/>
                <w:sz w:val="24"/>
                <w:szCs w:val="24"/>
              </w:rPr>
              <w:t>s in areas where they have skill gaps that prevent them from achieving their goals.</w:t>
            </w:r>
          </w:p>
        </w:tc>
        <w:tc>
          <w:tcPr>
            <w:tcW w:w="1478" w:type="pct"/>
            <w:vMerge/>
            <w:vAlign w:val="center"/>
          </w:tcPr>
          <w:p w14:paraId="09AB6E32" w14:textId="77777777" w:rsidR="002A022F" w:rsidRPr="002A022F" w:rsidRDefault="002A022F" w:rsidP="002A022F">
            <w:pPr>
              <w:spacing w:before="60" w:after="60" w:line="276" w:lineRule="auto"/>
              <w:rPr>
                <w:rFonts w:ascii="Times New Roman" w:hAnsi="Times New Roman" w:cs="Times New Roman"/>
                <w:i/>
                <w:sz w:val="24"/>
                <w:szCs w:val="24"/>
              </w:rPr>
            </w:pPr>
          </w:p>
        </w:tc>
        <w:tc>
          <w:tcPr>
            <w:tcW w:w="1383" w:type="pct"/>
            <w:vMerge/>
            <w:vAlign w:val="center"/>
          </w:tcPr>
          <w:p w14:paraId="10AF1D27" w14:textId="77777777" w:rsidR="002A022F" w:rsidRPr="002A022F" w:rsidRDefault="002A022F" w:rsidP="002A022F">
            <w:pPr>
              <w:spacing w:before="60" w:after="60" w:line="276" w:lineRule="auto"/>
              <w:rPr>
                <w:rFonts w:ascii="Times New Roman" w:hAnsi="Times New Roman" w:cs="Times New Roman"/>
                <w:i/>
                <w:sz w:val="24"/>
                <w:szCs w:val="24"/>
              </w:rPr>
            </w:pPr>
          </w:p>
        </w:tc>
      </w:tr>
      <w:tr w:rsidR="002A022F" w:rsidRPr="002A022F" w14:paraId="15FE11A4" w14:textId="77777777" w:rsidTr="005D3E38">
        <w:tc>
          <w:tcPr>
            <w:tcW w:w="220" w:type="pct"/>
          </w:tcPr>
          <w:p w14:paraId="3878D7F3"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16</w:t>
            </w:r>
          </w:p>
        </w:tc>
        <w:tc>
          <w:tcPr>
            <w:tcW w:w="1919" w:type="pct"/>
          </w:tcPr>
          <w:p w14:paraId="0F01456B" w14:textId="54410BBC" w:rsidR="002A022F" w:rsidRPr="002A022F" w:rsidRDefault="002A022F" w:rsidP="002A022F">
            <w:pPr>
              <w:spacing w:before="60" w:after="60" w:line="276" w:lineRule="auto"/>
              <w:ind w:left="288"/>
              <w:textAlignment w:val="baseline"/>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b/>
                <w:sz w:val="24"/>
                <w:szCs w:val="24"/>
              </w:rPr>
              <w:t>(If financial service provider)</w:t>
            </w:r>
            <w:r w:rsidRPr="002A022F">
              <w:rPr>
                <w:rFonts w:ascii="Times New Roman" w:eastAsia="Times New Roman" w:hAnsi="Times New Roman" w:cs="Times New Roman"/>
                <w:sz w:val="24"/>
                <w:szCs w:val="24"/>
              </w:rPr>
              <w:t xml:space="preserve"> </w:t>
            </w:r>
            <w:r w:rsidRPr="002A022F">
              <w:rPr>
                <w:rFonts w:ascii="Times New Roman" w:eastAsia="Times New Roman" w:hAnsi="Times New Roman" w:cs="Times New Roman"/>
                <w:color w:val="E54C3B" w:themeColor="accent2"/>
                <w:sz w:val="24"/>
                <w:szCs w:val="24"/>
              </w:rPr>
              <w:t xml:space="preserve">The service provider offers products/services that enable </w:t>
            </w:r>
            <w:r w:rsidR="009058A3" w:rsidRPr="009058A3">
              <w:rPr>
                <w:rFonts w:ascii="Times New Roman" w:eastAsia="Times New Roman" w:hAnsi="Times New Roman" w:cs="Times New Roman"/>
                <w:color w:val="E54C3B" w:themeColor="accent2"/>
                <w:sz w:val="24"/>
                <w:szCs w:val="24"/>
              </w:rPr>
              <w:t>client</w:t>
            </w:r>
            <w:r w:rsidRPr="002A022F">
              <w:rPr>
                <w:rFonts w:ascii="Times New Roman" w:eastAsia="Times New Roman" w:hAnsi="Times New Roman" w:cs="Times New Roman"/>
                <w:color w:val="E54C3B" w:themeColor="accent2"/>
                <w:sz w:val="24"/>
                <w:szCs w:val="24"/>
              </w:rPr>
              <w:t xml:space="preserve">s to invest in economic opportunities such as </w:t>
            </w:r>
            <w:r w:rsidRPr="002A022F">
              <w:rPr>
                <w:rFonts w:ascii="Times New Roman" w:eastAsia="Times New Roman" w:hAnsi="Times New Roman" w:cs="Times New Roman"/>
                <w:color w:val="E54C3B" w:themeColor="accent2"/>
                <w:sz w:val="24"/>
                <w:szCs w:val="24"/>
              </w:rPr>
              <w:lastRenderedPageBreak/>
              <w:t>business loans for start-up, working capital, and investment.</w:t>
            </w:r>
          </w:p>
        </w:tc>
        <w:tc>
          <w:tcPr>
            <w:tcW w:w="1478" w:type="pct"/>
            <w:vMerge/>
            <w:vAlign w:val="center"/>
          </w:tcPr>
          <w:p w14:paraId="3ED0DFEE" w14:textId="77777777" w:rsidR="002A022F" w:rsidRPr="002A022F" w:rsidRDefault="002A022F" w:rsidP="002A022F">
            <w:pPr>
              <w:spacing w:before="60" w:after="60" w:line="276" w:lineRule="auto"/>
              <w:rPr>
                <w:rFonts w:ascii="Times New Roman" w:hAnsi="Times New Roman" w:cs="Times New Roman"/>
                <w:i/>
                <w:sz w:val="24"/>
                <w:szCs w:val="24"/>
              </w:rPr>
            </w:pPr>
          </w:p>
        </w:tc>
        <w:tc>
          <w:tcPr>
            <w:tcW w:w="1383" w:type="pct"/>
            <w:vMerge/>
            <w:vAlign w:val="center"/>
          </w:tcPr>
          <w:p w14:paraId="6E2B80EE" w14:textId="77777777" w:rsidR="002A022F" w:rsidRPr="002A022F" w:rsidRDefault="002A022F" w:rsidP="002A022F">
            <w:pPr>
              <w:spacing w:before="60" w:after="60" w:line="276" w:lineRule="auto"/>
              <w:rPr>
                <w:rFonts w:ascii="Times New Roman" w:hAnsi="Times New Roman" w:cs="Times New Roman"/>
                <w:i/>
                <w:sz w:val="24"/>
                <w:szCs w:val="24"/>
              </w:rPr>
            </w:pPr>
          </w:p>
        </w:tc>
      </w:tr>
      <w:tr w:rsidR="002A022F" w:rsidRPr="002A022F" w14:paraId="1BBFD902" w14:textId="77777777" w:rsidTr="005D3E38">
        <w:tc>
          <w:tcPr>
            <w:tcW w:w="220" w:type="pct"/>
            <w:tcBorders>
              <w:bottom w:val="nil"/>
            </w:tcBorders>
          </w:tcPr>
          <w:p w14:paraId="4EF778B3"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17</w:t>
            </w:r>
          </w:p>
        </w:tc>
        <w:tc>
          <w:tcPr>
            <w:tcW w:w="1919" w:type="pct"/>
            <w:tcBorders>
              <w:bottom w:val="single" w:sz="4" w:space="0" w:color="auto"/>
            </w:tcBorders>
          </w:tcPr>
          <w:p w14:paraId="06DE46BE" w14:textId="77777777" w:rsidR="002A022F" w:rsidRPr="002A022F" w:rsidRDefault="002A022F" w:rsidP="002A022F">
            <w:pPr>
              <w:spacing w:before="60" w:after="60" w:line="276" w:lineRule="auto"/>
              <w:ind w:left="288"/>
              <w:textAlignment w:val="baseline"/>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b/>
                <w:sz w:val="24"/>
                <w:szCs w:val="24"/>
              </w:rPr>
              <w:t>(If financial service provider)</w:t>
            </w:r>
            <w:r w:rsidRPr="002A022F">
              <w:rPr>
                <w:rFonts w:ascii="Times New Roman" w:eastAsia="Times New Roman" w:hAnsi="Times New Roman" w:cs="Times New Roman"/>
                <w:sz w:val="24"/>
                <w:szCs w:val="24"/>
              </w:rPr>
              <w:t xml:space="preserve"> </w:t>
            </w:r>
            <w:r w:rsidRPr="002A022F">
              <w:rPr>
                <w:rFonts w:ascii="Times New Roman" w:eastAsia="Times New Roman" w:hAnsi="Times New Roman" w:cs="Times New Roman"/>
                <w:color w:val="E54C3B" w:themeColor="accent2"/>
                <w:sz w:val="24"/>
                <w:szCs w:val="24"/>
              </w:rPr>
              <w:t>The service provider offers products/services for major life events such as weddings, maternity care/childbirth, housing, higher education, and funerals.</w:t>
            </w:r>
          </w:p>
        </w:tc>
        <w:tc>
          <w:tcPr>
            <w:tcW w:w="1478" w:type="pct"/>
            <w:vMerge/>
            <w:tcBorders>
              <w:bottom w:val="single" w:sz="4" w:space="0" w:color="auto"/>
            </w:tcBorders>
            <w:vAlign w:val="center"/>
          </w:tcPr>
          <w:p w14:paraId="184CA717" w14:textId="77777777" w:rsidR="002A022F" w:rsidRPr="002A022F" w:rsidRDefault="002A022F" w:rsidP="002A022F">
            <w:pPr>
              <w:spacing w:before="60" w:after="60" w:line="276" w:lineRule="auto"/>
              <w:rPr>
                <w:rFonts w:ascii="Times New Roman" w:hAnsi="Times New Roman" w:cs="Times New Roman"/>
                <w:i/>
                <w:sz w:val="24"/>
                <w:szCs w:val="24"/>
              </w:rPr>
            </w:pPr>
          </w:p>
        </w:tc>
        <w:tc>
          <w:tcPr>
            <w:tcW w:w="1383" w:type="pct"/>
            <w:vMerge/>
            <w:tcBorders>
              <w:bottom w:val="nil"/>
            </w:tcBorders>
            <w:vAlign w:val="center"/>
          </w:tcPr>
          <w:p w14:paraId="4FB2DC72" w14:textId="77777777" w:rsidR="002A022F" w:rsidRPr="002A022F" w:rsidRDefault="002A022F" w:rsidP="002A022F">
            <w:pPr>
              <w:spacing w:before="60" w:after="60" w:line="276" w:lineRule="auto"/>
              <w:rPr>
                <w:rFonts w:ascii="Times New Roman" w:hAnsi="Times New Roman" w:cs="Times New Roman"/>
                <w:i/>
                <w:sz w:val="24"/>
                <w:szCs w:val="24"/>
              </w:rPr>
            </w:pPr>
          </w:p>
        </w:tc>
      </w:tr>
      <w:tr w:rsidR="002A022F" w:rsidRPr="002A022F" w14:paraId="32954731" w14:textId="77777777" w:rsidTr="005D3E38">
        <w:trPr>
          <w:trHeight w:val="332"/>
        </w:trPr>
        <w:tc>
          <w:tcPr>
            <w:tcW w:w="5000" w:type="pct"/>
            <w:gridSpan w:val="4"/>
            <w:tcBorders>
              <w:top w:val="single" w:sz="4" w:space="0" w:color="auto"/>
              <w:left w:val="single" w:sz="4" w:space="0" w:color="auto"/>
              <w:bottom w:val="single" w:sz="4" w:space="0" w:color="auto"/>
              <w:right w:val="single" w:sz="4" w:space="0" w:color="auto"/>
            </w:tcBorders>
            <w:shd w:val="clear" w:color="auto" w:fill="CF93D9"/>
          </w:tcPr>
          <w:p w14:paraId="29F4E22B" w14:textId="77777777" w:rsidR="002A022F" w:rsidRPr="002A022F" w:rsidRDefault="002A022F" w:rsidP="002A022F">
            <w:pPr>
              <w:spacing w:before="60" w:after="60" w:line="276" w:lineRule="auto"/>
              <w:rPr>
                <w:rFonts w:ascii="Times New Roman" w:hAnsi="Times New Roman" w:cs="Times New Roman"/>
                <w:bCs/>
                <w:i/>
                <w:sz w:val="24"/>
                <w:szCs w:val="24"/>
              </w:rPr>
            </w:pPr>
            <w:r w:rsidRPr="002A022F">
              <w:rPr>
                <w:rFonts w:ascii="Times New Roman" w:hAnsi="Times New Roman" w:cs="Times New Roman"/>
                <w:bCs/>
                <w:sz w:val="24"/>
                <w:szCs w:val="24"/>
              </w:rPr>
              <w:t>Risk Mitigation</w:t>
            </w:r>
          </w:p>
        </w:tc>
      </w:tr>
      <w:tr w:rsidR="002A022F" w:rsidRPr="002A022F" w14:paraId="12FFF51F" w14:textId="77777777" w:rsidTr="00FF6663">
        <w:tc>
          <w:tcPr>
            <w:tcW w:w="220" w:type="pct"/>
            <w:tcBorders>
              <w:top w:val="single" w:sz="8" w:space="0" w:color="auto"/>
              <w:left w:val="single" w:sz="8" w:space="0" w:color="auto"/>
              <w:bottom w:val="single" w:sz="8" w:space="0" w:color="auto"/>
              <w:right w:val="single" w:sz="8" w:space="0" w:color="auto"/>
            </w:tcBorders>
          </w:tcPr>
          <w:p w14:paraId="23D8E5CA"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18</w:t>
            </w:r>
          </w:p>
        </w:tc>
        <w:tc>
          <w:tcPr>
            <w:tcW w:w="1919" w:type="pct"/>
            <w:tcBorders>
              <w:top w:val="single" w:sz="4" w:space="0" w:color="auto"/>
              <w:left w:val="single" w:sz="8" w:space="0" w:color="auto"/>
            </w:tcBorders>
          </w:tcPr>
          <w:p w14:paraId="52F438B2" w14:textId="62F1CC35" w:rsidR="002A022F" w:rsidRPr="002A022F" w:rsidRDefault="002A022F" w:rsidP="002A022F">
            <w:pPr>
              <w:spacing w:before="60" w:after="60" w:line="276" w:lineRule="auto"/>
              <w:textAlignment w:val="baseline"/>
              <w:rPr>
                <w:rFonts w:ascii="Times New Roman" w:eastAsia="Times New Roman" w:hAnsi="Times New Roman" w:cs="Times New Roman"/>
                <w:sz w:val="24"/>
                <w:szCs w:val="24"/>
              </w:rPr>
            </w:pPr>
            <w:r w:rsidRPr="002A022F">
              <w:rPr>
                <w:rFonts w:ascii="Times New Roman" w:eastAsia="Times New Roman" w:hAnsi="Times New Roman" w:cs="Times New Roman"/>
                <w:color w:val="E54C3B" w:themeColor="accent2"/>
                <w:sz w:val="24"/>
                <w:szCs w:val="24"/>
              </w:rPr>
              <w:t xml:space="preserve">If the </w:t>
            </w:r>
            <w:r w:rsidR="009058A3" w:rsidRPr="009058A3">
              <w:rPr>
                <w:rFonts w:ascii="Times New Roman" w:eastAsia="Times New Roman" w:hAnsi="Times New Roman" w:cs="Times New Roman"/>
                <w:color w:val="E54C3B" w:themeColor="accent2"/>
                <w:sz w:val="24"/>
                <w:szCs w:val="24"/>
              </w:rPr>
              <w:t>client</w:t>
            </w:r>
            <w:r w:rsidRPr="002A022F">
              <w:rPr>
                <w:rFonts w:ascii="Times New Roman" w:eastAsia="Times New Roman" w:hAnsi="Times New Roman" w:cs="Times New Roman"/>
                <w:color w:val="E54C3B" w:themeColor="accent2"/>
                <w:sz w:val="24"/>
                <w:szCs w:val="24"/>
              </w:rPr>
              <w:t xml:space="preserve"> business is related to sectors known to have high social risks </w:t>
            </w:r>
            <w:r w:rsidRPr="002A022F">
              <w:rPr>
                <w:rFonts w:ascii="Times New Roman" w:eastAsia="Times New Roman" w:hAnsi="Times New Roman" w:cs="Times New Roman"/>
                <w:b/>
                <w:color w:val="000000" w:themeColor="text2"/>
                <w:sz w:val="24"/>
                <w:szCs w:val="24"/>
              </w:rPr>
              <w:t xml:space="preserve">(such as risks to harmful work for children and adults), </w:t>
            </w:r>
            <w:r w:rsidRPr="002A022F">
              <w:rPr>
                <w:rFonts w:ascii="Times New Roman" w:eastAsia="Times New Roman" w:hAnsi="Times New Roman" w:cs="Times New Roman"/>
                <w:color w:val="E54C3B" w:themeColor="accent2"/>
                <w:sz w:val="24"/>
                <w:szCs w:val="24"/>
              </w:rPr>
              <w:t>the service provider conducts additional due diligence to mitigate risk.</w:t>
            </w:r>
          </w:p>
        </w:tc>
        <w:tc>
          <w:tcPr>
            <w:tcW w:w="1478" w:type="pct"/>
            <w:tcBorders>
              <w:top w:val="single" w:sz="4" w:space="0" w:color="auto"/>
            </w:tcBorders>
            <w:vAlign w:val="center"/>
          </w:tcPr>
          <w:p w14:paraId="7E2FD4FC"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operational manuals, safeguarding policies, and credit manuals)</w:t>
            </w:r>
          </w:p>
        </w:tc>
        <w:tc>
          <w:tcPr>
            <w:tcW w:w="1383" w:type="pct"/>
            <w:tcBorders>
              <w:top w:val="nil"/>
            </w:tcBorders>
            <w:vAlign w:val="center"/>
          </w:tcPr>
          <w:p w14:paraId="0C0ABCF7"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(See </w:t>
            </w:r>
            <w:hyperlink r:id="rId93" w:history="1">
              <w:r w:rsidRPr="002A022F">
                <w:rPr>
                  <w:rFonts w:ascii="Times New Roman" w:hAnsi="Times New Roman" w:cs="Times New Roman"/>
                  <w:i/>
                  <w:color w:val="1D8DAE" w:themeColor="hyperlink"/>
                  <w:sz w:val="24"/>
                  <w:szCs w:val="24"/>
                  <w:u w:val="single"/>
                </w:rPr>
                <w:t>RICHES Risk Assessments</w:t>
              </w:r>
            </w:hyperlink>
            <w:r w:rsidRPr="002A022F">
              <w:rPr>
                <w:rFonts w:ascii="Times New Roman" w:hAnsi="Times New Roman" w:cs="Times New Roman"/>
                <w:i/>
                <w:sz w:val="24"/>
                <w:szCs w:val="24"/>
              </w:rPr>
              <w:t xml:space="preserve"> and </w:t>
            </w:r>
            <w:hyperlink r:id="rId94" w:history="1">
              <w:r w:rsidRPr="002A022F">
                <w:rPr>
                  <w:rFonts w:ascii="Times New Roman" w:hAnsi="Times New Roman" w:cs="Times New Roman"/>
                  <w:i/>
                  <w:color w:val="1D8DAE" w:themeColor="hyperlink"/>
                  <w:sz w:val="24"/>
                  <w:szCs w:val="24"/>
                  <w:u w:val="single"/>
                </w:rPr>
                <w:t>RICHES Business Diagnostics Guide</w:t>
              </w:r>
            </w:hyperlink>
            <w:r w:rsidRPr="002A022F">
              <w:rPr>
                <w:rFonts w:ascii="Times New Roman" w:hAnsi="Times New Roman" w:cs="Times New Roman"/>
                <w:i/>
                <w:sz w:val="24"/>
                <w:szCs w:val="24"/>
              </w:rPr>
              <w:t>. See also United States Department of Labor (USDOL) “</w:t>
            </w:r>
            <w:hyperlink r:id="rId95">
              <w:r w:rsidRPr="002A022F">
                <w:rPr>
                  <w:rFonts w:ascii="Times New Roman" w:hAnsi="Times New Roman" w:cs="Times New Roman"/>
                  <w:i/>
                  <w:color w:val="1D8DAE" w:themeColor="accent3"/>
                  <w:sz w:val="24"/>
                  <w:szCs w:val="24"/>
                  <w:u w:val="single"/>
                </w:rPr>
                <w:t>Sweat and Toil</w:t>
              </w:r>
            </w:hyperlink>
            <w:r w:rsidRPr="002A022F">
              <w:rPr>
                <w:rFonts w:ascii="Times New Roman" w:hAnsi="Times New Roman" w:cs="Times New Roman"/>
                <w:i/>
                <w:sz w:val="24"/>
                <w:szCs w:val="24"/>
              </w:rPr>
              <w:t xml:space="preserve">” application, as it is a helpful resource for identifying which goods/sector have been identified as having risks for harmful work for children or adults.) </w:t>
            </w:r>
          </w:p>
        </w:tc>
      </w:tr>
      <w:bookmarkEnd w:id="18"/>
    </w:tbl>
    <w:p w14:paraId="006B723E" w14:textId="77777777" w:rsidR="002A022F" w:rsidRPr="002A022F" w:rsidRDefault="002A022F" w:rsidP="002A022F">
      <w:pPr>
        <w:spacing w:after="0" w:line="276" w:lineRule="auto"/>
        <w:jc w:val="both"/>
        <w:rPr>
          <w:rFonts w:ascii="Times New Roman" w:hAnsi="Times New Roman" w:cs="Times New Roman"/>
          <w:bCs/>
          <w:noProof/>
          <w:color w:val="000000" w:themeColor="text2"/>
          <w:sz w:val="24"/>
          <w:szCs w:val="24"/>
        </w:rPr>
      </w:pPr>
    </w:p>
    <w:tbl>
      <w:tblPr>
        <w:tblStyle w:val="TableGrid5"/>
        <w:tblW w:w="6860" w:type="pct"/>
        <w:tblInd w:w="-5"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12"/>
        <w:gridCol w:w="5341"/>
        <w:gridCol w:w="4113"/>
        <w:gridCol w:w="3849"/>
      </w:tblGrid>
      <w:tr w:rsidR="002A022F" w:rsidRPr="002A022F" w14:paraId="2BF71968" w14:textId="77777777" w:rsidTr="005D3E38">
        <w:trPr>
          <w:trHeight w:val="287"/>
          <w:tblHeader/>
        </w:trPr>
        <w:tc>
          <w:tcPr>
            <w:tcW w:w="220" w:type="pct"/>
            <w:tcBorders>
              <w:top w:val="single" w:sz="4" w:space="0" w:color="FFFFFF" w:themeColor="accent6"/>
              <w:left w:val="single" w:sz="4" w:space="0" w:color="FFFFFF" w:themeColor="accent6"/>
              <w:bottom w:val="single" w:sz="4" w:space="0" w:color="auto"/>
              <w:right w:val="single" w:sz="4" w:space="0" w:color="FFFFFF" w:themeColor="accent6"/>
            </w:tcBorders>
            <w:shd w:val="clear" w:color="auto" w:fill="000000" w:themeFill="text2"/>
            <w:vAlign w:val="center"/>
          </w:tcPr>
          <w:p w14:paraId="350A6F0B" w14:textId="77777777" w:rsidR="002A022F" w:rsidRPr="002A022F" w:rsidRDefault="002A022F" w:rsidP="002A022F">
            <w:pPr>
              <w:spacing w:before="60" w:after="60" w:line="276" w:lineRule="auto"/>
              <w:jc w:val="both"/>
              <w:rPr>
                <w:rFonts w:cstheme="minorHAnsi"/>
                <w:b/>
                <w:bCs/>
                <w:sz w:val="24"/>
                <w:szCs w:val="24"/>
              </w:rPr>
            </w:pPr>
            <w:bookmarkStart w:id="19" w:name="_Hlk92881666"/>
            <w:r w:rsidRPr="002A022F">
              <w:rPr>
                <w:rFonts w:cstheme="minorHAnsi"/>
                <w:b/>
                <w:bCs/>
                <w:color w:val="FFFFFF" w:themeColor="background2"/>
                <w:sz w:val="24"/>
                <w:szCs w:val="24"/>
              </w:rPr>
              <w:t>No.</w:t>
            </w:r>
          </w:p>
        </w:tc>
        <w:tc>
          <w:tcPr>
            <w:tcW w:w="1919" w:type="pct"/>
            <w:tcBorders>
              <w:top w:val="single" w:sz="4" w:space="0" w:color="FFFFFF" w:themeColor="accent6"/>
              <w:left w:val="single" w:sz="4" w:space="0" w:color="FFFFFF" w:themeColor="accent6"/>
              <w:bottom w:val="single" w:sz="4" w:space="0" w:color="auto"/>
              <w:right w:val="single" w:sz="4" w:space="0" w:color="FFFFFF" w:themeColor="accent6"/>
            </w:tcBorders>
            <w:shd w:val="clear" w:color="auto" w:fill="000000" w:themeFill="text2"/>
            <w:vAlign w:val="center"/>
          </w:tcPr>
          <w:p w14:paraId="6C52CD84" w14:textId="77777777" w:rsidR="002A022F" w:rsidRPr="002A022F" w:rsidRDefault="002A022F" w:rsidP="00417DA2">
            <w:pPr>
              <w:numPr>
                <w:ilvl w:val="0"/>
                <w:numId w:val="49"/>
              </w:numPr>
              <w:spacing w:before="60" w:after="60" w:line="276" w:lineRule="auto"/>
              <w:ind w:left="72"/>
              <w:contextualSpacing/>
              <w:jc w:val="both"/>
              <w:rPr>
                <w:rFonts w:cstheme="minorHAnsi"/>
                <w:b/>
                <w:bCs/>
                <w:sz w:val="24"/>
                <w:szCs w:val="24"/>
              </w:rPr>
            </w:pPr>
            <w:r w:rsidRPr="002A022F">
              <w:rPr>
                <w:rFonts w:cstheme="minorHAnsi"/>
                <w:b/>
                <w:bCs/>
                <w:color w:val="FFFFFF" w:themeColor="background2"/>
                <w:sz w:val="24"/>
                <w:szCs w:val="24"/>
              </w:rPr>
              <w:t>Standards of Practice</w:t>
            </w:r>
          </w:p>
        </w:tc>
        <w:tc>
          <w:tcPr>
            <w:tcW w:w="1478" w:type="pct"/>
            <w:tcBorders>
              <w:top w:val="single" w:sz="4" w:space="0" w:color="FFFFFF" w:themeColor="accent6"/>
              <w:left w:val="single" w:sz="4" w:space="0" w:color="FFFFFF" w:themeColor="accent6"/>
              <w:bottom w:val="single" w:sz="4" w:space="0" w:color="auto"/>
              <w:right w:val="single" w:sz="4" w:space="0" w:color="FFFFFF" w:themeColor="accent6"/>
            </w:tcBorders>
            <w:shd w:val="clear" w:color="auto" w:fill="000000" w:themeFill="text2"/>
            <w:vAlign w:val="center"/>
          </w:tcPr>
          <w:p w14:paraId="3FA32219" w14:textId="77777777" w:rsidR="002A022F" w:rsidRPr="002A022F" w:rsidRDefault="002A022F" w:rsidP="00417DA2">
            <w:pPr>
              <w:numPr>
                <w:ilvl w:val="0"/>
                <w:numId w:val="49"/>
              </w:numPr>
              <w:spacing w:before="60" w:after="60" w:line="276" w:lineRule="auto"/>
              <w:ind w:left="72"/>
              <w:contextualSpacing/>
              <w:jc w:val="both"/>
              <w:rPr>
                <w:rFonts w:cstheme="minorHAnsi"/>
                <w:b/>
                <w:bCs/>
                <w:sz w:val="24"/>
                <w:szCs w:val="24"/>
              </w:rPr>
            </w:pPr>
            <w:r w:rsidRPr="002A022F">
              <w:rPr>
                <w:rFonts w:cstheme="minorHAnsi"/>
                <w:b/>
                <w:bCs/>
                <w:color w:val="FFFFFF" w:themeColor="background2"/>
                <w:sz w:val="24"/>
                <w:szCs w:val="24"/>
              </w:rPr>
              <w:t>Evaluation</w:t>
            </w:r>
          </w:p>
        </w:tc>
        <w:tc>
          <w:tcPr>
            <w:tcW w:w="1383" w:type="pct"/>
            <w:tcBorders>
              <w:top w:val="single" w:sz="4" w:space="0" w:color="FFFFFF" w:themeColor="accent6"/>
              <w:left w:val="single" w:sz="4" w:space="0" w:color="FFFFFF" w:themeColor="accent6"/>
              <w:bottom w:val="single" w:sz="4" w:space="0" w:color="auto"/>
              <w:right w:val="single" w:sz="4" w:space="0" w:color="FFFFFF" w:themeColor="accent6"/>
            </w:tcBorders>
            <w:shd w:val="clear" w:color="auto" w:fill="000000" w:themeFill="text2"/>
            <w:vAlign w:val="center"/>
          </w:tcPr>
          <w:p w14:paraId="705FF2EB" w14:textId="77777777" w:rsidR="002A022F" w:rsidRPr="002A022F" w:rsidRDefault="002A022F" w:rsidP="00417DA2">
            <w:pPr>
              <w:numPr>
                <w:ilvl w:val="0"/>
                <w:numId w:val="49"/>
              </w:numPr>
              <w:spacing w:before="60" w:after="60" w:line="276" w:lineRule="auto"/>
              <w:ind w:left="72"/>
              <w:contextualSpacing/>
              <w:jc w:val="both"/>
              <w:rPr>
                <w:rFonts w:cstheme="minorHAnsi"/>
                <w:b/>
                <w:bCs/>
                <w:sz w:val="24"/>
                <w:szCs w:val="24"/>
              </w:rPr>
            </w:pPr>
            <w:r w:rsidRPr="002A022F">
              <w:rPr>
                <w:rFonts w:cstheme="minorHAnsi"/>
                <w:b/>
                <w:bCs/>
                <w:color w:val="FFFFFF" w:themeColor="background2"/>
                <w:sz w:val="24"/>
                <w:szCs w:val="24"/>
              </w:rPr>
              <w:t>Next Steps</w:t>
            </w:r>
          </w:p>
        </w:tc>
      </w:tr>
      <w:tr w:rsidR="002A022F" w:rsidRPr="002A022F" w14:paraId="465F19F3" w14:textId="77777777" w:rsidTr="005D3E38">
        <w:trPr>
          <w:trHeight w:val="413"/>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366C04"/>
          </w:tcPr>
          <w:p w14:paraId="41968452" w14:textId="28721FA2" w:rsidR="002A022F" w:rsidRPr="002A022F" w:rsidRDefault="002A022F" w:rsidP="002A022F">
            <w:pPr>
              <w:spacing w:before="60" w:after="60" w:line="276" w:lineRule="auto"/>
              <w:jc w:val="both"/>
              <w:rPr>
                <w:rFonts w:ascii="Times New Roman" w:hAnsi="Times New Roman" w:cs="Times New Roman"/>
                <w:b/>
                <w:bCs/>
                <w:i/>
                <w:iCs/>
                <w:sz w:val="24"/>
                <w:szCs w:val="24"/>
              </w:rPr>
            </w:pPr>
            <w:r w:rsidRPr="002A022F">
              <w:rPr>
                <w:rFonts w:ascii="Times New Roman" w:hAnsi="Times New Roman" w:cs="Times New Roman"/>
                <w:b/>
                <w:bCs/>
                <w:i/>
                <w:iCs/>
                <w:color w:val="FFFFFF" w:themeColor="accent6"/>
                <w:sz w:val="24"/>
                <w:szCs w:val="24"/>
                <w:lang w:eastAsia="es-EC"/>
              </w:rPr>
              <w:t xml:space="preserve">Dimension 4: </w:t>
            </w:r>
            <w:r w:rsidR="009058A3" w:rsidRPr="009058A3">
              <w:rPr>
                <w:rFonts w:ascii="Times New Roman" w:hAnsi="Times New Roman" w:cs="Times New Roman"/>
                <w:b/>
                <w:bCs/>
                <w:i/>
                <w:iCs/>
                <w:color w:val="FFFFFF" w:themeColor="accent6"/>
                <w:sz w:val="24"/>
                <w:szCs w:val="24"/>
                <w:lang w:eastAsia="es-EC"/>
              </w:rPr>
              <w:t>CLIENT</w:t>
            </w:r>
            <w:r w:rsidRPr="002A022F">
              <w:rPr>
                <w:rFonts w:ascii="Times New Roman" w:hAnsi="Times New Roman" w:cs="Times New Roman"/>
                <w:b/>
                <w:bCs/>
                <w:i/>
                <w:iCs/>
                <w:color w:val="FFFFFF" w:themeColor="accent6"/>
                <w:sz w:val="24"/>
                <w:szCs w:val="24"/>
                <w:lang w:eastAsia="es-EC"/>
              </w:rPr>
              <w:t xml:space="preserve"> PROTECTION</w:t>
            </w:r>
          </w:p>
        </w:tc>
      </w:tr>
      <w:tr w:rsidR="002A022F" w:rsidRPr="002A022F" w14:paraId="6B95C9E4" w14:textId="77777777" w:rsidTr="005D3E38">
        <w:trPr>
          <w:trHeight w:val="287"/>
        </w:trPr>
        <w:tc>
          <w:tcPr>
            <w:tcW w:w="5000" w:type="pct"/>
            <w:gridSpan w:val="4"/>
            <w:tcBorders>
              <w:top w:val="single" w:sz="4" w:space="0" w:color="auto"/>
              <w:left w:val="single" w:sz="4" w:space="0" w:color="auto"/>
              <w:bottom w:val="single" w:sz="4" w:space="0" w:color="auto"/>
              <w:right w:val="single" w:sz="4" w:space="0" w:color="auto"/>
            </w:tcBorders>
            <w:shd w:val="clear" w:color="auto" w:fill="ACD490"/>
          </w:tcPr>
          <w:p w14:paraId="49736927" w14:textId="77777777" w:rsidR="002A022F" w:rsidRPr="002A022F" w:rsidRDefault="002A022F" w:rsidP="002A022F">
            <w:pPr>
              <w:spacing w:before="60" w:after="60" w:line="276" w:lineRule="auto"/>
              <w:jc w:val="both"/>
              <w:rPr>
                <w:rFonts w:ascii="Times New Roman" w:hAnsi="Times New Roman" w:cs="Times New Roman"/>
                <w:bCs/>
                <w:sz w:val="24"/>
                <w:szCs w:val="24"/>
              </w:rPr>
            </w:pPr>
            <w:r w:rsidRPr="002A022F">
              <w:rPr>
                <w:rFonts w:ascii="Times New Roman" w:hAnsi="Times New Roman" w:cs="Times New Roman"/>
                <w:bCs/>
                <w:sz w:val="24"/>
                <w:szCs w:val="24"/>
              </w:rPr>
              <w:t>Code of Conduct</w:t>
            </w:r>
          </w:p>
        </w:tc>
      </w:tr>
      <w:tr w:rsidR="002A022F" w:rsidRPr="002A022F" w14:paraId="0BDAF688" w14:textId="77777777" w:rsidTr="005D3E38">
        <w:tc>
          <w:tcPr>
            <w:tcW w:w="220" w:type="pct"/>
            <w:tcBorders>
              <w:top w:val="single" w:sz="4" w:space="0" w:color="auto"/>
              <w:left w:val="single" w:sz="4" w:space="0" w:color="auto"/>
              <w:bottom w:val="single" w:sz="4" w:space="0" w:color="auto"/>
              <w:right w:val="single" w:sz="4" w:space="0" w:color="auto"/>
            </w:tcBorders>
          </w:tcPr>
          <w:p w14:paraId="6C6F3007"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w:t>
            </w:r>
          </w:p>
        </w:tc>
        <w:tc>
          <w:tcPr>
            <w:tcW w:w="1919" w:type="pct"/>
            <w:tcBorders>
              <w:top w:val="single" w:sz="4" w:space="0" w:color="auto"/>
              <w:left w:val="single" w:sz="4" w:space="0" w:color="auto"/>
              <w:bottom w:val="single" w:sz="4" w:space="0" w:color="auto"/>
              <w:right w:val="single" w:sz="4" w:space="0" w:color="auto"/>
            </w:tcBorders>
            <w:vAlign w:val="center"/>
          </w:tcPr>
          <w:p w14:paraId="009274A8" w14:textId="77777777" w:rsidR="002A022F" w:rsidRPr="002A022F" w:rsidRDefault="002A022F" w:rsidP="002A022F">
            <w:pPr>
              <w:spacing w:before="60" w:after="60" w:line="276" w:lineRule="auto"/>
              <w:rPr>
                <w:rFonts w:ascii="Times New Roman" w:eastAsia="Times New Roman" w:hAnsi="Times New Roman" w:cs="Times New Roman"/>
                <w:bCs/>
                <w:color w:val="000000" w:themeColor="text2"/>
                <w:sz w:val="24"/>
                <w:szCs w:val="24"/>
                <w:shd w:val="clear" w:color="auto" w:fill="FFFFFF"/>
              </w:rPr>
            </w:pPr>
            <w:r w:rsidRPr="002A022F">
              <w:rPr>
                <w:rFonts w:ascii="Times New Roman" w:eastAsia="Times New Roman" w:hAnsi="Times New Roman" w:cs="Times New Roman"/>
                <w:bCs/>
                <w:color w:val="E54C3B" w:themeColor="accent2"/>
                <w:sz w:val="24"/>
                <w:szCs w:val="24"/>
                <w:shd w:val="clear" w:color="auto" w:fill="FFFFFF"/>
              </w:rPr>
              <w:t>The service provider's policies prohibit the following:</w:t>
            </w:r>
          </w:p>
          <w:p w14:paraId="0D920B1B" w14:textId="77777777" w:rsidR="002A022F" w:rsidRPr="002A022F" w:rsidRDefault="002A022F" w:rsidP="00417DA2">
            <w:pPr>
              <w:numPr>
                <w:ilvl w:val="0"/>
                <w:numId w:val="43"/>
              </w:numPr>
              <w:spacing w:before="60" w:after="60" w:line="276" w:lineRule="auto"/>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bCs/>
                <w:color w:val="E54C3B" w:themeColor="accent2"/>
                <w:sz w:val="24"/>
                <w:szCs w:val="24"/>
                <w:shd w:val="clear" w:color="auto" w:fill="FFFFFF"/>
              </w:rPr>
              <w:t xml:space="preserve">Corruption, theft, kickbacks, </w:t>
            </w:r>
            <w:proofErr w:type="gramStart"/>
            <w:r w:rsidRPr="002A022F">
              <w:rPr>
                <w:rFonts w:ascii="Times New Roman" w:eastAsia="Times New Roman" w:hAnsi="Times New Roman" w:cs="Times New Roman"/>
                <w:bCs/>
                <w:color w:val="E54C3B" w:themeColor="accent2"/>
                <w:sz w:val="24"/>
                <w:szCs w:val="24"/>
                <w:shd w:val="clear" w:color="auto" w:fill="FFFFFF"/>
              </w:rPr>
              <w:t>fraud;</w:t>
            </w:r>
            <w:proofErr w:type="gramEnd"/>
          </w:p>
          <w:p w14:paraId="36C0B585" w14:textId="17E25056" w:rsidR="002A022F" w:rsidRPr="002A022F" w:rsidRDefault="009058A3" w:rsidP="00417DA2">
            <w:pPr>
              <w:numPr>
                <w:ilvl w:val="0"/>
                <w:numId w:val="43"/>
              </w:numPr>
              <w:spacing w:before="60" w:after="60" w:line="276" w:lineRule="auto"/>
              <w:rPr>
                <w:rFonts w:ascii="Times New Roman" w:eastAsia="Times New Roman" w:hAnsi="Times New Roman" w:cs="Times New Roman"/>
                <w:bCs/>
                <w:color w:val="E54C3B" w:themeColor="accent2"/>
                <w:sz w:val="24"/>
                <w:szCs w:val="24"/>
                <w:shd w:val="clear" w:color="auto" w:fill="FFFFFF"/>
              </w:rPr>
            </w:pPr>
            <w:r>
              <w:rPr>
                <w:rFonts w:ascii="Times New Roman" w:eastAsia="Times New Roman" w:hAnsi="Times New Roman" w:cs="Times New Roman"/>
                <w:bCs/>
                <w:color w:val="E54C3B" w:themeColor="accent2"/>
                <w:sz w:val="24"/>
                <w:szCs w:val="24"/>
                <w:shd w:val="clear" w:color="auto" w:fill="FFFFFF"/>
              </w:rPr>
              <w:lastRenderedPageBreak/>
              <w:t>C</w:t>
            </w:r>
            <w:r w:rsidRPr="009058A3">
              <w:rPr>
                <w:rFonts w:ascii="Times New Roman" w:eastAsia="Times New Roman" w:hAnsi="Times New Roman" w:cs="Times New Roman"/>
                <w:bCs/>
                <w:color w:val="E54C3B" w:themeColor="accent2"/>
                <w:sz w:val="24"/>
                <w:szCs w:val="24"/>
                <w:shd w:val="clear" w:color="auto" w:fill="FFFFFF"/>
              </w:rPr>
              <w:t>lient</w:t>
            </w:r>
            <w:r w:rsidR="002A022F" w:rsidRPr="002A022F">
              <w:rPr>
                <w:rFonts w:ascii="Times New Roman" w:eastAsia="Times New Roman" w:hAnsi="Times New Roman" w:cs="Times New Roman"/>
                <w:bCs/>
                <w:color w:val="E54C3B" w:themeColor="accent2"/>
                <w:sz w:val="24"/>
                <w:szCs w:val="24"/>
                <w:shd w:val="clear" w:color="auto" w:fill="FFFFFF"/>
              </w:rPr>
              <w:t xml:space="preserve"> intimidation using abusive language or physical force, limiting physical freedom, sexual harassment, shouting at or threatening the </w:t>
            </w:r>
            <w:r w:rsidRPr="009058A3">
              <w:rPr>
                <w:rFonts w:ascii="Times New Roman" w:eastAsia="Times New Roman" w:hAnsi="Times New Roman" w:cs="Times New Roman"/>
                <w:bCs/>
                <w:color w:val="E54C3B" w:themeColor="accent2"/>
                <w:sz w:val="24"/>
                <w:szCs w:val="24"/>
                <w:shd w:val="clear" w:color="auto" w:fill="FFFFFF"/>
              </w:rPr>
              <w:t>client</w:t>
            </w:r>
            <w:r w:rsidR="002A022F" w:rsidRPr="002A022F">
              <w:rPr>
                <w:rFonts w:ascii="Times New Roman" w:eastAsia="Times New Roman" w:hAnsi="Times New Roman" w:cs="Times New Roman"/>
                <w:bCs/>
                <w:color w:val="E54C3B" w:themeColor="accent2"/>
                <w:sz w:val="24"/>
                <w:szCs w:val="24"/>
                <w:shd w:val="clear" w:color="auto" w:fill="FFFFFF"/>
              </w:rPr>
              <w:t xml:space="preserve">, entering the </w:t>
            </w:r>
            <w:r w:rsidRPr="009058A3">
              <w:rPr>
                <w:rFonts w:ascii="Times New Roman" w:eastAsia="Times New Roman" w:hAnsi="Times New Roman" w:cs="Times New Roman"/>
                <w:bCs/>
                <w:color w:val="E54C3B" w:themeColor="accent2"/>
                <w:sz w:val="24"/>
                <w:szCs w:val="24"/>
                <w:shd w:val="clear" w:color="auto" w:fill="FFFFFF"/>
              </w:rPr>
              <w:t>client</w:t>
            </w:r>
            <w:r w:rsidR="002A022F" w:rsidRPr="002A022F">
              <w:rPr>
                <w:rFonts w:ascii="Times New Roman" w:eastAsia="Times New Roman" w:hAnsi="Times New Roman" w:cs="Times New Roman"/>
                <w:bCs/>
                <w:color w:val="E54C3B" w:themeColor="accent2"/>
                <w:sz w:val="24"/>
                <w:szCs w:val="24"/>
                <w:shd w:val="clear" w:color="auto" w:fill="FFFFFF"/>
              </w:rPr>
              <w:t xml:space="preserve">’s home uninvited, and publicly humiliating the </w:t>
            </w:r>
            <w:r w:rsidRPr="009058A3">
              <w:rPr>
                <w:rFonts w:ascii="Times New Roman" w:eastAsia="Times New Roman" w:hAnsi="Times New Roman" w:cs="Times New Roman"/>
                <w:bCs/>
                <w:color w:val="E54C3B" w:themeColor="accent2"/>
                <w:sz w:val="24"/>
                <w:szCs w:val="24"/>
                <w:shd w:val="clear" w:color="auto" w:fill="FFFFFF"/>
              </w:rPr>
              <w:t>client</w:t>
            </w:r>
            <w:r w:rsidR="002A022F" w:rsidRPr="002A022F">
              <w:rPr>
                <w:rFonts w:ascii="Times New Roman" w:eastAsia="Times New Roman" w:hAnsi="Times New Roman" w:cs="Times New Roman"/>
                <w:bCs/>
                <w:color w:val="E54C3B" w:themeColor="accent2"/>
                <w:sz w:val="24"/>
                <w:szCs w:val="24"/>
                <w:shd w:val="clear" w:color="auto" w:fill="FFFFFF"/>
              </w:rPr>
              <w:t>; and</w:t>
            </w:r>
          </w:p>
          <w:p w14:paraId="1A0082D4" w14:textId="77777777" w:rsidR="002A022F" w:rsidRPr="002A022F" w:rsidRDefault="002A022F" w:rsidP="00417DA2">
            <w:pPr>
              <w:numPr>
                <w:ilvl w:val="0"/>
                <w:numId w:val="43"/>
              </w:numPr>
              <w:spacing w:before="60" w:after="60" w:line="276" w:lineRule="auto"/>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bCs/>
                <w:color w:val="E54C3B" w:themeColor="accent2"/>
                <w:sz w:val="24"/>
                <w:szCs w:val="24"/>
                <w:shd w:val="clear" w:color="auto" w:fill="FFFFFF"/>
              </w:rPr>
              <w:t>Discrimination against Protected Categories.</w:t>
            </w:r>
            <w:r w:rsidRPr="002A022F">
              <w:rPr>
                <w:rFonts w:ascii="Times New Roman" w:eastAsia="Times New Roman" w:hAnsi="Times New Roman" w:cs="Times New Roman"/>
                <w:bCs/>
                <w:color w:val="E54C3B" w:themeColor="accent2"/>
                <w:sz w:val="24"/>
                <w:szCs w:val="24"/>
                <w:shd w:val="clear" w:color="auto" w:fill="FFFFFF"/>
                <w:vertAlign w:val="superscript"/>
              </w:rPr>
              <w:footnoteReference w:id="12"/>
            </w:r>
            <w:r w:rsidRPr="002A022F">
              <w:rPr>
                <w:rFonts w:ascii="Times New Roman" w:eastAsia="Times New Roman" w:hAnsi="Times New Roman" w:cs="Times New Roman"/>
                <w:bCs/>
                <w:color w:val="E54C3B" w:themeColor="accent2"/>
                <w:sz w:val="24"/>
                <w:szCs w:val="24"/>
                <w:shd w:val="clear" w:color="auto" w:fill="FFFFFF"/>
              </w:rPr>
              <w:t xml:space="preserve"> [Note: Protected Categories are as follows: People over 40 years old; Sex; Race/ethnicity/national extraction/social origin /caste; Religion; Health status, including HIV status; Disability; Sexual orientation; Political affiliation/opinion; Civil/marital status; and Participation in a trade union.]</w:t>
            </w:r>
          </w:p>
        </w:tc>
        <w:tc>
          <w:tcPr>
            <w:tcW w:w="1478" w:type="pct"/>
            <w:tcBorders>
              <w:top w:val="single" w:sz="4" w:space="0" w:color="auto"/>
              <w:left w:val="single" w:sz="4" w:space="0" w:color="auto"/>
              <w:bottom w:val="single" w:sz="4" w:space="0" w:color="auto"/>
              <w:right w:val="single" w:sz="4" w:space="0" w:color="auto"/>
            </w:tcBorders>
            <w:vAlign w:val="center"/>
          </w:tcPr>
          <w:p w14:paraId="5C1E4174"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lastRenderedPageBreak/>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code of conduct, safeguarding policies, whistleblower policies, complaints </w:t>
            </w:r>
            <w:r w:rsidRPr="002A022F">
              <w:rPr>
                <w:rFonts w:ascii="Times New Roman" w:hAnsi="Times New Roman" w:cs="Times New Roman"/>
                <w:i/>
                <w:sz w:val="24"/>
                <w:szCs w:val="24"/>
              </w:rPr>
              <w:lastRenderedPageBreak/>
              <w:t>reports, and internal audits)</w:t>
            </w:r>
          </w:p>
        </w:tc>
        <w:tc>
          <w:tcPr>
            <w:tcW w:w="1383" w:type="pct"/>
            <w:vMerge w:val="restart"/>
            <w:tcBorders>
              <w:top w:val="single" w:sz="4" w:space="0" w:color="auto"/>
              <w:left w:val="single" w:sz="4" w:space="0" w:color="auto"/>
              <w:bottom w:val="single" w:sz="4" w:space="0" w:color="auto"/>
              <w:right w:val="single" w:sz="4" w:space="0" w:color="auto"/>
            </w:tcBorders>
            <w:vAlign w:val="center"/>
          </w:tcPr>
          <w:p w14:paraId="5353A520" w14:textId="77777777" w:rsidR="002A022F" w:rsidRPr="002A022F" w:rsidRDefault="002A022F" w:rsidP="002A022F">
            <w:pPr>
              <w:spacing w:before="60" w:after="60" w:line="276" w:lineRule="auto"/>
              <w:jc w:val="both"/>
              <w:rPr>
                <w:rFonts w:ascii="Times New Roman" w:hAnsi="Times New Roman" w:cs="Times New Roman"/>
                <w:i/>
                <w:sz w:val="24"/>
                <w:szCs w:val="24"/>
              </w:rPr>
            </w:pPr>
            <w:r w:rsidRPr="002A022F">
              <w:rPr>
                <w:rFonts w:ascii="Times New Roman" w:hAnsi="Times New Roman" w:cs="Times New Roman"/>
                <w:i/>
                <w:sz w:val="24"/>
                <w:szCs w:val="24"/>
              </w:rPr>
              <w:lastRenderedPageBreak/>
              <w:t xml:space="preserve">(See example Gender Policy Template in Tool 3, Safeguarding Policy Template in Tool 4 and Code of </w:t>
            </w:r>
            <w:r w:rsidRPr="002A022F">
              <w:rPr>
                <w:rFonts w:ascii="Times New Roman" w:hAnsi="Times New Roman" w:cs="Times New Roman"/>
                <w:i/>
                <w:sz w:val="24"/>
                <w:szCs w:val="24"/>
              </w:rPr>
              <w:lastRenderedPageBreak/>
              <w:t xml:space="preserve">Conduct Template found in Tool 5, all found this guide. See </w:t>
            </w:r>
            <w:hyperlink r:id="rId96"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b/>
                <w:bCs/>
                <w:i/>
                <w:sz w:val="24"/>
                <w:szCs w:val="24"/>
              </w:rPr>
              <w:t xml:space="preserve"> </w:t>
            </w:r>
            <w:r w:rsidRPr="002A022F">
              <w:rPr>
                <w:rFonts w:ascii="Times New Roman" w:hAnsi="Times New Roman" w:cs="Times New Roman"/>
                <w:i/>
                <w:sz w:val="24"/>
                <w:szCs w:val="24"/>
              </w:rPr>
              <w:t xml:space="preserve">on Codes of Conduct.) </w:t>
            </w:r>
          </w:p>
          <w:p w14:paraId="4AF2A18E"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592C91C3"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3F9680E0" w14:textId="77777777" w:rsidR="002A022F" w:rsidRPr="002A022F" w:rsidRDefault="002A022F" w:rsidP="00E641E9">
            <w:pPr>
              <w:spacing w:before="60" w:after="60" w:line="276" w:lineRule="auto"/>
              <w:jc w:val="both"/>
              <w:rPr>
                <w:rFonts w:ascii="Times New Roman" w:hAnsi="Times New Roman" w:cs="Times New Roman"/>
                <w:i/>
                <w:sz w:val="24"/>
                <w:szCs w:val="24"/>
              </w:rPr>
            </w:pPr>
          </w:p>
        </w:tc>
      </w:tr>
      <w:tr w:rsidR="002A022F" w:rsidRPr="002A022F" w14:paraId="267791F2" w14:textId="77777777" w:rsidTr="005D3E38">
        <w:tc>
          <w:tcPr>
            <w:tcW w:w="220" w:type="pct"/>
            <w:tcBorders>
              <w:top w:val="single" w:sz="4" w:space="0" w:color="auto"/>
              <w:left w:val="single" w:sz="4" w:space="0" w:color="auto"/>
              <w:bottom w:val="single" w:sz="4" w:space="0" w:color="auto"/>
              <w:right w:val="single" w:sz="4" w:space="0" w:color="auto"/>
            </w:tcBorders>
          </w:tcPr>
          <w:p w14:paraId="6A307B1F"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lastRenderedPageBreak/>
              <w:t>2</w:t>
            </w:r>
          </w:p>
        </w:tc>
        <w:tc>
          <w:tcPr>
            <w:tcW w:w="1919" w:type="pct"/>
            <w:tcBorders>
              <w:top w:val="single" w:sz="4" w:space="0" w:color="auto"/>
              <w:left w:val="single" w:sz="4" w:space="0" w:color="auto"/>
              <w:bottom w:val="single" w:sz="4" w:space="0" w:color="auto"/>
              <w:right w:val="single" w:sz="4" w:space="0" w:color="auto"/>
            </w:tcBorders>
          </w:tcPr>
          <w:p w14:paraId="60F04B8C" w14:textId="451377DB" w:rsidR="002A022F" w:rsidRPr="002A022F" w:rsidRDefault="002A022F" w:rsidP="002A022F">
            <w:pPr>
              <w:spacing w:before="60" w:after="60" w:line="276" w:lineRule="auto"/>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color w:val="E54C3B" w:themeColor="accent2"/>
                <w:sz w:val="24"/>
                <w:szCs w:val="24"/>
              </w:rPr>
              <w:t xml:space="preserve">The service provider informs </w:t>
            </w:r>
            <w:r w:rsidR="009058A3" w:rsidRPr="009058A3">
              <w:rPr>
                <w:rFonts w:ascii="Times New Roman" w:eastAsia="Times New Roman" w:hAnsi="Times New Roman" w:cs="Times New Roman"/>
                <w:color w:val="E54C3B" w:themeColor="accent2"/>
                <w:sz w:val="24"/>
                <w:szCs w:val="24"/>
              </w:rPr>
              <w:t>client</w:t>
            </w:r>
            <w:r w:rsidRPr="002A022F">
              <w:rPr>
                <w:rFonts w:ascii="Times New Roman" w:eastAsia="Times New Roman" w:hAnsi="Times New Roman" w:cs="Times New Roman"/>
                <w:color w:val="E54C3B" w:themeColor="accent2"/>
                <w:sz w:val="24"/>
                <w:szCs w:val="24"/>
              </w:rPr>
              <w:t>s, verbally or in writing, about the prohibited behaviors found in the code of conduct.</w:t>
            </w:r>
          </w:p>
        </w:tc>
        <w:tc>
          <w:tcPr>
            <w:tcW w:w="1478" w:type="pct"/>
            <w:tcBorders>
              <w:top w:val="single" w:sz="4" w:space="0" w:color="auto"/>
              <w:left w:val="single" w:sz="4" w:space="0" w:color="auto"/>
              <w:bottom w:val="single" w:sz="4" w:space="0" w:color="auto"/>
              <w:right w:val="single" w:sz="4" w:space="0" w:color="auto"/>
            </w:tcBorders>
            <w:vAlign w:val="center"/>
          </w:tcPr>
          <w:p w14:paraId="7D8F1A4A"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code of conduct, internal controls/monitoring or operational manuals, and training manuals)</w:t>
            </w:r>
          </w:p>
        </w:tc>
        <w:tc>
          <w:tcPr>
            <w:tcW w:w="1383" w:type="pct"/>
            <w:vMerge/>
            <w:tcBorders>
              <w:top w:val="single" w:sz="4" w:space="0" w:color="auto"/>
              <w:left w:val="single" w:sz="4" w:space="0" w:color="auto"/>
              <w:bottom w:val="single" w:sz="4" w:space="0" w:color="auto"/>
              <w:right w:val="single" w:sz="4" w:space="0" w:color="auto"/>
            </w:tcBorders>
            <w:vAlign w:val="center"/>
          </w:tcPr>
          <w:p w14:paraId="75F08051" w14:textId="77777777" w:rsidR="002A022F" w:rsidRPr="002A022F" w:rsidRDefault="002A022F" w:rsidP="002A022F">
            <w:pPr>
              <w:spacing w:before="60" w:after="60" w:line="276" w:lineRule="auto"/>
              <w:jc w:val="both"/>
              <w:rPr>
                <w:rFonts w:ascii="Times New Roman" w:hAnsi="Times New Roman" w:cs="Times New Roman"/>
                <w:i/>
                <w:sz w:val="24"/>
                <w:szCs w:val="24"/>
              </w:rPr>
            </w:pPr>
          </w:p>
        </w:tc>
      </w:tr>
      <w:tr w:rsidR="002A022F" w:rsidRPr="002A022F" w14:paraId="3714B660" w14:textId="77777777" w:rsidTr="005D3E38">
        <w:tc>
          <w:tcPr>
            <w:tcW w:w="220" w:type="pct"/>
            <w:tcBorders>
              <w:top w:val="single" w:sz="4" w:space="0" w:color="auto"/>
              <w:left w:val="single" w:sz="4" w:space="0" w:color="auto"/>
              <w:bottom w:val="single" w:sz="4" w:space="0" w:color="auto"/>
              <w:right w:val="single" w:sz="4" w:space="0" w:color="auto"/>
            </w:tcBorders>
          </w:tcPr>
          <w:p w14:paraId="5426C7C1"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3</w:t>
            </w:r>
          </w:p>
        </w:tc>
        <w:tc>
          <w:tcPr>
            <w:tcW w:w="1919" w:type="pct"/>
            <w:tcBorders>
              <w:top w:val="single" w:sz="4" w:space="0" w:color="auto"/>
              <w:left w:val="single" w:sz="4" w:space="0" w:color="auto"/>
              <w:bottom w:val="single" w:sz="4" w:space="0" w:color="auto"/>
              <w:right w:val="single" w:sz="4" w:space="0" w:color="auto"/>
            </w:tcBorders>
          </w:tcPr>
          <w:p w14:paraId="6ECA24F5" w14:textId="7245B297" w:rsidR="002A022F" w:rsidRPr="002A022F" w:rsidRDefault="002A022F" w:rsidP="002A022F">
            <w:pPr>
              <w:spacing w:before="60" w:after="60" w:line="276" w:lineRule="auto"/>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color w:val="E54C3B" w:themeColor="accent2"/>
                <w:sz w:val="24"/>
                <w:szCs w:val="24"/>
              </w:rPr>
              <w:t xml:space="preserve">If the service provider plans to partner with a third party, it reviews the third party's code of conduct prior to signing a contract to check for commitment </w:t>
            </w:r>
            <w:r w:rsidRPr="002A022F">
              <w:rPr>
                <w:rFonts w:ascii="Times New Roman" w:eastAsia="Times New Roman" w:hAnsi="Times New Roman" w:cs="Times New Roman"/>
                <w:color w:val="E54C3B" w:themeColor="accent2"/>
                <w:sz w:val="24"/>
                <w:szCs w:val="24"/>
              </w:rPr>
              <w:lastRenderedPageBreak/>
              <w:t xml:space="preserve">to fair and respectful treatment of </w:t>
            </w:r>
            <w:r w:rsidR="009058A3" w:rsidRPr="009058A3">
              <w:rPr>
                <w:rFonts w:ascii="Times New Roman" w:eastAsia="Times New Roman" w:hAnsi="Times New Roman" w:cs="Times New Roman"/>
                <w:color w:val="E54C3B" w:themeColor="accent2"/>
                <w:sz w:val="24"/>
                <w:szCs w:val="24"/>
              </w:rPr>
              <w:t>client</w:t>
            </w:r>
            <w:r w:rsidRPr="002A022F">
              <w:rPr>
                <w:rFonts w:ascii="Times New Roman" w:eastAsia="Times New Roman" w:hAnsi="Times New Roman" w:cs="Times New Roman"/>
                <w:color w:val="E54C3B" w:themeColor="accent2"/>
                <w:sz w:val="24"/>
                <w:szCs w:val="24"/>
              </w:rPr>
              <w:t>s.</w:t>
            </w:r>
          </w:p>
        </w:tc>
        <w:tc>
          <w:tcPr>
            <w:tcW w:w="1478" w:type="pct"/>
            <w:tcBorders>
              <w:top w:val="single" w:sz="4" w:space="0" w:color="auto"/>
              <w:left w:val="single" w:sz="4" w:space="0" w:color="auto"/>
              <w:bottom w:val="single" w:sz="4" w:space="0" w:color="auto"/>
              <w:right w:val="single" w:sz="4" w:space="0" w:color="auto"/>
            </w:tcBorders>
            <w:vAlign w:val="center"/>
          </w:tcPr>
          <w:p w14:paraId="5BF8AFC8"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lastRenderedPageBreak/>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MOUs, and partner/contractor/volunteer code of conduct templates)</w:t>
            </w:r>
          </w:p>
        </w:tc>
        <w:tc>
          <w:tcPr>
            <w:tcW w:w="1383" w:type="pct"/>
            <w:vMerge/>
            <w:tcBorders>
              <w:top w:val="single" w:sz="4" w:space="0" w:color="auto"/>
              <w:left w:val="single" w:sz="4" w:space="0" w:color="auto"/>
              <w:bottom w:val="single" w:sz="4" w:space="0" w:color="auto"/>
              <w:right w:val="single" w:sz="4" w:space="0" w:color="auto"/>
            </w:tcBorders>
            <w:vAlign w:val="center"/>
          </w:tcPr>
          <w:p w14:paraId="6E7C7155" w14:textId="77777777" w:rsidR="002A022F" w:rsidRPr="002A022F" w:rsidRDefault="002A022F" w:rsidP="002A022F">
            <w:pPr>
              <w:spacing w:before="60" w:after="60" w:line="276" w:lineRule="auto"/>
              <w:jc w:val="both"/>
              <w:rPr>
                <w:rFonts w:ascii="Times New Roman" w:hAnsi="Times New Roman" w:cs="Times New Roman"/>
                <w:i/>
                <w:sz w:val="24"/>
                <w:szCs w:val="24"/>
              </w:rPr>
            </w:pPr>
          </w:p>
        </w:tc>
      </w:tr>
      <w:tr w:rsidR="002A022F" w:rsidRPr="002A022F" w14:paraId="52ACEF1E" w14:textId="77777777" w:rsidTr="005D3E38">
        <w:trPr>
          <w:trHeight w:val="287"/>
        </w:trPr>
        <w:tc>
          <w:tcPr>
            <w:tcW w:w="5000" w:type="pct"/>
            <w:gridSpan w:val="4"/>
            <w:tcBorders>
              <w:top w:val="single" w:sz="4" w:space="0" w:color="auto"/>
              <w:left w:val="single" w:sz="4" w:space="0" w:color="auto"/>
              <w:bottom w:val="single" w:sz="4" w:space="0" w:color="auto"/>
              <w:right w:val="single" w:sz="4" w:space="0" w:color="auto"/>
            </w:tcBorders>
            <w:shd w:val="clear" w:color="auto" w:fill="ACD490"/>
          </w:tcPr>
          <w:p w14:paraId="30A55B51" w14:textId="77777777" w:rsidR="002A022F" w:rsidRPr="002A022F" w:rsidRDefault="002A022F" w:rsidP="002A022F">
            <w:pPr>
              <w:spacing w:before="60" w:after="60" w:line="276" w:lineRule="auto"/>
              <w:rPr>
                <w:rFonts w:ascii="Times New Roman" w:hAnsi="Times New Roman" w:cs="Times New Roman"/>
                <w:bCs/>
                <w:i/>
                <w:sz w:val="24"/>
                <w:szCs w:val="24"/>
              </w:rPr>
            </w:pPr>
            <w:r w:rsidRPr="002A022F">
              <w:rPr>
                <w:rFonts w:ascii="Times New Roman" w:hAnsi="Times New Roman" w:cs="Times New Roman"/>
                <w:bCs/>
                <w:sz w:val="24"/>
                <w:szCs w:val="24"/>
              </w:rPr>
              <w:t>(For Financial Service Providers) Aggressive Sales and Collections</w:t>
            </w:r>
          </w:p>
        </w:tc>
      </w:tr>
      <w:tr w:rsidR="002A022F" w:rsidRPr="002A022F" w14:paraId="0978AE7F" w14:textId="77777777" w:rsidTr="005D3E38">
        <w:tc>
          <w:tcPr>
            <w:tcW w:w="220" w:type="pct"/>
            <w:tcBorders>
              <w:top w:val="single" w:sz="4" w:space="0" w:color="auto"/>
              <w:left w:val="single" w:sz="4" w:space="0" w:color="auto"/>
              <w:bottom w:val="single" w:sz="4" w:space="0" w:color="auto"/>
              <w:right w:val="single" w:sz="4" w:space="0" w:color="auto"/>
            </w:tcBorders>
          </w:tcPr>
          <w:p w14:paraId="4F5E30AF"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 xml:space="preserve">  4</w:t>
            </w:r>
          </w:p>
        </w:tc>
        <w:tc>
          <w:tcPr>
            <w:tcW w:w="1919" w:type="pct"/>
            <w:tcBorders>
              <w:top w:val="single" w:sz="4" w:space="0" w:color="auto"/>
              <w:left w:val="single" w:sz="4" w:space="0" w:color="auto"/>
              <w:bottom w:val="single" w:sz="4" w:space="0" w:color="auto"/>
              <w:right w:val="single" w:sz="4" w:space="0" w:color="auto"/>
            </w:tcBorders>
            <w:vAlign w:val="center"/>
          </w:tcPr>
          <w:p w14:paraId="6B7E7ACB" w14:textId="77777777" w:rsidR="002A022F" w:rsidRPr="002A022F" w:rsidRDefault="002A022F" w:rsidP="002A022F">
            <w:pPr>
              <w:spacing w:before="60" w:after="60" w:line="276" w:lineRule="auto"/>
              <w:rPr>
                <w:rFonts w:ascii="Times New Roman" w:eastAsia="Times New Roman" w:hAnsi="Times New Roman" w:cs="Times New Roman"/>
                <w:b/>
                <w:sz w:val="24"/>
                <w:szCs w:val="24"/>
              </w:rPr>
            </w:pPr>
            <w:r w:rsidRPr="002A022F">
              <w:rPr>
                <w:rFonts w:ascii="Times New Roman" w:eastAsia="Times New Roman" w:hAnsi="Times New Roman" w:cs="Times New Roman"/>
                <w:b/>
                <w:sz w:val="24"/>
                <w:szCs w:val="24"/>
              </w:rPr>
              <w:t>(If financial service provider)</w:t>
            </w:r>
            <w:r w:rsidRPr="002A022F">
              <w:rPr>
                <w:rFonts w:ascii="Times New Roman" w:eastAsia="Times New Roman" w:hAnsi="Times New Roman" w:cs="Times New Roman"/>
                <w:sz w:val="24"/>
                <w:szCs w:val="24"/>
              </w:rPr>
              <w:t xml:space="preserve"> </w:t>
            </w:r>
            <w:r w:rsidRPr="002A022F">
              <w:rPr>
                <w:rFonts w:ascii="Times New Roman" w:eastAsia="Times New Roman" w:hAnsi="Times New Roman" w:cs="Times New Roman"/>
                <w:color w:val="E54C3B" w:themeColor="accent2"/>
                <w:sz w:val="24"/>
                <w:szCs w:val="24"/>
              </w:rPr>
              <w:t>The service provider conducts a cash flow analysis that considers income, expenses and debt service related to business and family, and any other sources of revenue, including informal sources.</w:t>
            </w:r>
          </w:p>
        </w:tc>
        <w:tc>
          <w:tcPr>
            <w:tcW w:w="1478" w:type="pct"/>
            <w:tcBorders>
              <w:top w:val="single" w:sz="4" w:space="0" w:color="auto"/>
              <w:left w:val="single" w:sz="4" w:space="0" w:color="auto"/>
              <w:bottom w:val="single" w:sz="4" w:space="0" w:color="auto"/>
              <w:right w:val="single" w:sz="4" w:space="0" w:color="auto"/>
            </w:tcBorders>
            <w:vAlign w:val="center"/>
          </w:tcPr>
          <w:p w14:paraId="6E39BA0D" w14:textId="77777777" w:rsidR="002A022F" w:rsidRPr="002A022F" w:rsidRDefault="002A022F" w:rsidP="002A022F">
            <w:pPr>
              <w:spacing w:before="60" w:after="60" w:line="276" w:lineRule="auto"/>
              <w:rPr>
                <w:rFonts w:ascii="Times New Roman" w:hAnsi="Times New Roman" w:cs="Times New Roman"/>
                <w:i/>
                <w:sz w:val="24"/>
                <w:szCs w:val="24"/>
              </w:rPr>
            </w:pPr>
          </w:p>
          <w:p w14:paraId="37A36BC0"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operational manuals, credit manuals, and internal audits)</w:t>
            </w:r>
          </w:p>
        </w:tc>
        <w:tc>
          <w:tcPr>
            <w:tcW w:w="1383" w:type="pct"/>
            <w:vMerge w:val="restart"/>
            <w:tcBorders>
              <w:top w:val="single" w:sz="4" w:space="0" w:color="auto"/>
              <w:left w:val="single" w:sz="4" w:space="0" w:color="auto"/>
              <w:bottom w:val="single" w:sz="4" w:space="0" w:color="auto"/>
              <w:right w:val="single" w:sz="4" w:space="0" w:color="auto"/>
            </w:tcBorders>
            <w:vAlign w:val="center"/>
          </w:tcPr>
          <w:p w14:paraId="4FC5C890" w14:textId="2DE0F8AC" w:rsidR="002A022F" w:rsidRDefault="002A022F" w:rsidP="002A022F">
            <w:pPr>
              <w:spacing w:before="60" w:after="60" w:line="276" w:lineRule="auto"/>
              <w:jc w:val="both"/>
              <w:rPr>
                <w:rFonts w:ascii="Times New Roman" w:hAnsi="Times New Roman" w:cs="Times New Roman"/>
                <w:i/>
                <w:sz w:val="24"/>
                <w:szCs w:val="24"/>
              </w:rPr>
            </w:pPr>
          </w:p>
          <w:p w14:paraId="2AB0BC12" w14:textId="592BD35B" w:rsidR="00E641E9" w:rsidRDefault="00E641E9" w:rsidP="002A022F">
            <w:pPr>
              <w:spacing w:before="60" w:after="60" w:line="276" w:lineRule="auto"/>
              <w:jc w:val="both"/>
              <w:rPr>
                <w:rFonts w:ascii="Times New Roman" w:hAnsi="Times New Roman" w:cs="Times New Roman"/>
                <w:i/>
                <w:sz w:val="24"/>
                <w:szCs w:val="24"/>
              </w:rPr>
            </w:pPr>
          </w:p>
          <w:p w14:paraId="01583B94" w14:textId="30F2575C" w:rsidR="00E641E9" w:rsidRDefault="00E641E9" w:rsidP="002A022F">
            <w:pPr>
              <w:spacing w:before="60" w:after="60" w:line="276" w:lineRule="auto"/>
              <w:jc w:val="both"/>
              <w:rPr>
                <w:rFonts w:ascii="Times New Roman" w:hAnsi="Times New Roman" w:cs="Times New Roman"/>
                <w:i/>
                <w:sz w:val="24"/>
                <w:szCs w:val="24"/>
              </w:rPr>
            </w:pPr>
          </w:p>
          <w:p w14:paraId="5C0E3FE9" w14:textId="29B6AAAB" w:rsidR="00E641E9" w:rsidRDefault="00E641E9" w:rsidP="002A022F">
            <w:pPr>
              <w:spacing w:before="60" w:after="60" w:line="276" w:lineRule="auto"/>
              <w:jc w:val="both"/>
              <w:rPr>
                <w:rFonts w:ascii="Times New Roman" w:hAnsi="Times New Roman" w:cs="Times New Roman"/>
                <w:i/>
                <w:sz w:val="24"/>
                <w:szCs w:val="24"/>
              </w:rPr>
            </w:pPr>
          </w:p>
          <w:p w14:paraId="5FBE3C2F" w14:textId="40F1E31A" w:rsidR="00E641E9" w:rsidRDefault="00E641E9" w:rsidP="002A022F">
            <w:pPr>
              <w:spacing w:before="60" w:after="60" w:line="276" w:lineRule="auto"/>
              <w:jc w:val="both"/>
              <w:rPr>
                <w:rFonts w:ascii="Times New Roman" w:hAnsi="Times New Roman" w:cs="Times New Roman"/>
                <w:i/>
                <w:sz w:val="24"/>
                <w:szCs w:val="24"/>
              </w:rPr>
            </w:pPr>
          </w:p>
          <w:p w14:paraId="1AA23EFB" w14:textId="77777777" w:rsidR="00A937BA" w:rsidRDefault="00A937BA" w:rsidP="002A022F">
            <w:pPr>
              <w:spacing w:before="60" w:after="60" w:line="276" w:lineRule="auto"/>
              <w:jc w:val="both"/>
              <w:rPr>
                <w:rFonts w:ascii="Times New Roman" w:hAnsi="Times New Roman" w:cs="Times New Roman"/>
                <w:i/>
                <w:sz w:val="24"/>
                <w:szCs w:val="24"/>
              </w:rPr>
            </w:pPr>
          </w:p>
          <w:p w14:paraId="49D37CB2" w14:textId="51638803" w:rsidR="00E641E9" w:rsidRDefault="00E641E9" w:rsidP="002A022F">
            <w:pPr>
              <w:spacing w:before="60" w:after="60" w:line="276" w:lineRule="auto"/>
              <w:jc w:val="both"/>
              <w:rPr>
                <w:rFonts w:ascii="Times New Roman" w:hAnsi="Times New Roman" w:cs="Times New Roman"/>
                <w:i/>
                <w:sz w:val="24"/>
                <w:szCs w:val="24"/>
              </w:rPr>
            </w:pPr>
          </w:p>
          <w:p w14:paraId="7265C2A3" w14:textId="77777777" w:rsidR="00E641E9" w:rsidRPr="002A022F" w:rsidRDefault="00E641E9" w:rsidP="002A022F">
            <w:pPr>
              <w:spacing w:before="60" w:after="60" w:line="276" w:lineRule="auto"/>
              <w:jc w:val="both"/>
              <w:rPr>
                <w:rFonts w:ascii="Times New Roman" w:hAnsi="Times New Roman" w:cs="Times New Roman"/>
                <w:i/>
                <w:sz w:val="24"/>
                <w:szCs w:val="24"/>
              </w:rPr>
            </w:pPr>
          </w:p>
          <w:p w14:paraId="71AC21FD" w14:textId="77777777" w:rsidR="002A022F" w:rsidRPr="002A022F" w:rsidRDefault="002A022F" w:rsidP="00A937BA">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(See the </w:t>
            </w:r>
            <w:hyperlink r:id="rId97"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sz w:val="24"/>
                <w:szCs w:val="24"/>
              </w:rPr>
              <w:t xml:space="preserve"> for resources on appropriate collateral and guarantee policies and practices.)</w:t>
            </w:r>
          </w:p>
          <w:p w14:paraId="73A0D367"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7BDB1737"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1F16A27A"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4263E1C9"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0CD9B018"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1645348E"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77FDE906"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62E18948"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015C83F9"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3080550B"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464B48EF"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2B2818B3"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3C4863F8"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402FEBDF" w14:textId="77777777" w:rsidR="002A022F" w:rsidRPr="002A022F" w:rsidRDefault="002A022F" w:rsidP="002A022F">
            <w:pPr>
              <w:spacing w:before="60" w:after="60" w:line="276" w:lineRule="auto"/>
              <w:jc w:val="both"/>
              <w:rPr>
                <w:rFonts w:ascii="Times New Roman" w:hAnsi="Times New Roman" w:cs="Times New Roman"/>
                <w:i/>
                <w:sz w:val="24"/>
                <w:szCs w:val="24"/>
              </w:rPr>
            </w:pPr>
          </w:p>
        </w:tc>
      </w:tr>
      <w:tr w:rsidR="002A022F" w:rsidRPr="002A022F" w14:paraId="098B5B70" w14:textId="77777777" w:rsidTr="005D3E38">
        <w:tc>
          <w:tcPr>
            <w:tcW w:w="220" w:type="pct"/>
            <w:tcBorders>
              <w:top w:val="single" w:sz="4" w:space="0" w:color="auto"/>
              <w:left w:val="single" w:sz="4" w:space="0" w:color="auto"/>
              <w:bottom w:val="single" w:sz="4" w:space="0" w:color="auto"/>
              <w:right w:val="single" w:sz="4" w:space="0" w:color="auto"/>
            </w:tcBorders>
          </w:tcPr>
          <w:p w14:paraId="75CAE180"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5</w:t>
            </w:r>
          </w:p>
        </w:tc>
        <w:tc>
          <w:tcPr>
            <w:tcW w:w="1919" w:type="pct"/>
            <w:tcBorders>
              <w:top w:val="single" w:sz="4" w:space="0" w:color="auto"/>
              <w:left w:val="single" w:sz="4" w:space="0" w:color="auto"/>
              <w:bottom w:val="single" w:sz="4" w:space="0" w:color="auto"/>
              <w:right w:val="single" w:sz="4" w:space="0" w:color="auto"/>
            </w:tcBorders>
          </w:tcPr>
          <w:p w14:paraId="0339E184" w14:textId="77777777" w:rsidR="002A022F" w:rsidRPr="002A022F" w:rsidRDefault="002A022F" w:rsidP="002A022F">
            <w:pPr>
              <w:spacing w:before="60" w:after="60" w:line="276" w:lineRule="auto"/>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b/>
                <w:sz w:val="24"/>
                <w:szCs w:val="24"/>
              </w:rPr>
              <w:t>(If financial service provider)</w:t>
            </w:r>
            <w:r w:rsidRPr="002A022F">
              <w:rPr>
                <w:rFonts w:ascii="Times New Roman" w:eastAsia="Times New Roman" w:hAnsi="Times New Roman" w:cs="Times New Roman"/>
                <w:sz w:val="24"/>
                <w:szCs w:val="24"/>
              </w:rPr>
              <w:t xml:space="preserve"> </w:t>
            </w:r>
            <w:r w:rsidRPr="002A022F">
              <w:rPr>
                <w:rFonts w:ascii="Times New Roman" w:eastAsia="Times New Roman" w:hAnsi="Times New Roman" w:cs="Times New Roman"/>
                <w:color w:val="E54C3B" w:themeColor="accent2"/>
                <w:sz w:val="24"/>
                <w:szCs w:val="24"/>
              </w:rPr>
              <w:t>The service provider has internal controls to monitor whether employees are engaging in aggressive sales.</w:t>
            </w:r>
          </w:p>
        </w:tc>
        <w:tc>
          <w:tcPr>
            <w:tcW w:w="1478" w:type="pct"/>
            <w:tcBorders>
              <w:top w:val="single" w:sz="4" w:space="0" w:color="auto"/>
              <w:left w:val="single" w:sz="4" w:space="0" w:color="auto"/>
              <w:bottom w:val="single" w:sz="4" w:space="0" w:color="auto"/>
              <w:right w:val="single" w:sz="4" w:space="0" w:color="auto"/>
            </w:tcBorders>
            <w:vAlign w:val="center"/>
          </w:tcPr>
          <w:p w14:paraId="5E8D3BB9"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code of conduct, internal controls/monitoring or operational manuals, and performance reviews.)</w:t>
            </w:r>
          </w:p>
        </w:tc>
        <w:tc>
          <w:tcPr>
            <w:tcW w:w="1383" w:type="pct"/>
            <w:vMerge/>
            <w:tcBorders>
              <w:top w:val="single" w:sz="4" w:space="0" w:color="auto"/>
              <w:left w:val="single" w:sz="4" w:space="0" w:color="auto"/>
              <w:bottom w:val="single" w:sz="4" w:space="0" w:color="auto"/>
              <w:right w:val="single" w:sz="4" w:space="0" w:color="auto"/>
            </w:tcBorders>
            <w:vAlign w:val="center"/>
          </w:tcPr>
          <w:p w14:paraId="6B391FF1" w14:textId="77777777" w:rsidR="002A022F" w:rsidRPr="002A022F" w:rsidRDefault="002A022F" w:rsidP="002A022F">
            <w:pPr>
              <w:spacing w:before="60" w:after="60" w:line="276" w:lineRule="auto"/>
              <w:jc w:val="both"/>
              <w:rPr>
                <w:rFonts w:ascii="Times New Roman" w:hAnsi="Times New Roman" w:cs="Times New Roman"/>
                <w:i/>
                <w:sz w:val="24"/>
                <w:szCs w:val="24"/>
              </w:rPr>
            </w:pPr>
          </w:p>
        </w:tc>
      </w:tr>
      <w:tr w:rsidR="002A022F" w:rsidRPr="002A022F" w14:paraId="3E43B553" w14:textId="77777777" w:rsidTr="005D3E38">
        <w:tc>
          <w:tcPr>
            <w:tcW w:w="220" w:type="pct"/>
            <w:tcBorders>
              <w:top w:val="single" w:sz="4" w:space="0" w:color="auto"/>
              <w:left w:val="single" w:sz="4" w:space="0" w:color="auto"/>
              <w:bottom w:val="single" w:sz="4" w:space="0" w:color="auto"/>
              <w:right w:val="single" w:sz="4" w:space="0" w:color="auto"/>
            </w:tcBorders>
          </w:tcPr>
          <w:p w14:paraId="423F86F8"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6</w:t>
            </w:r>
          </w:p>
        </w:tc>
        <w:tc>
          <w:tcPr>
            <w:tcW w:w="1919" w:type="pct"/>
            <w:tcBorders>
              <w:top w:val="single" w:sz="4" w:space="0" w:color="auto"/>
              <w:left w:val="single" w:sz="4" w:space="0" w:color="auto"/>
              <w:bottom w:val="single" w:sz="4" w:space="0" w:color="auto"/>
              <w:right w:val="single" w:sz="4" w:space="0" w:color="auto"/>
            </w:tcBorders>
          </w:tcPr>
          <w:p w14:paraId="1A29A32D" w14:textId="77777777" w:rsidR="002A022F" w:rsidRPr="002A022F" w:rsidRDefault="002A022F" w:rsidP="002A022F">
            <w:pPr>
              <w:spacing w:before="60" w:after="60" w:line="276" w:lineRule="auto"/>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b/>
                <w:sz w:val="24"/>
                <w:szCs w:val="24"/>
              </w:rPr>
              <w:t>(If financial service provider)</w:t>
            </w:r>
            <w:r w:rsidRPr="002A022F">
              <w:rPr>
                <w:rFonts w:ascii="Times New Roman" w:eastAsia="Times New Roman" w:hAnsi="Times New Roman" w:cs="Times New Roman"/>
                <w:sz w:val="24"/>
                <w:szCs w:val="24"/>
              </w:rPr>
              <w:t xml:space="preserve"> </w:t>
            </w:r>
            <w:r w:rsidRPr="002A022F">
              <w:rPr>
                <w:rFonts w:ascii="Times New Roman" w:eastAsia="Times New Roman" w:hAnsi="Times New Roman" w:cs="Times New Roman"/>
                <w:color w:val="E54C3B" w:themeColor="accent2"/>
                <w:sz w:val="24"/>
                <w:szCs w:val="24"/>
              </w:rPr>
              <w:t>The service provider's incentive structure does not promote aggressive sales.</w:t>
            </w:r>
          </w:p>
        </w:tc>
        <w:tc>
          <w:tcPr>
            <w:tcW w:w="1478" w:type="pct"/>
            <w:tcBorders>
              <w:top w:val="single" w:sz="4" w:space="0" w:color="auto"/>
              <w:left w:val="single" w:sz="4" w:space="0" w:color="auto"/>
              <w:bottom w:val="single" w:sz="4" w:space="0" w:color="auto"/>
              <w:right w:val="single" w:sz="4" w:space="0" w:color="auto"/>
            </w:tcBorders>
            <w:vAlign w:val="center"/>
          </w:tcPr>
          <w:p w14:paraId="4A65A8F9"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human resources-HR, Employee contracts, and Performance Reviews)</w:t>
            </w:r>
          </w:p>
        </w:tc>
        <w:tc>
          <w:tcPr>
            <w:tcW w:w="1383" w:type="pct"/>
            <w:vMerge/>
            <w:tcBorders>
              <w:top w:val="single" w:sz="4" w:space="0" w:color="auto"/>
              <w:left w:val="single" w:sz="4" w:space="0" w:color="auto"/>
              <w:bottom w:val="single" w:sz="4" w:space="0" w:color="auto"/>
              <w:right w:val="single" w:sz="4" w:space="0" w:color="auto"/>
            </w:tcBorders>
            <w:vAlign w:val="center"/>
          </w:tcPr>
          <w:p w14:paraId="39103811" w14:textId="77777777" w:rsidR="002A022F" w:rsidRPr="002A022F" w:rsidRDefault="002A022F" w:rsidP="002A022F">
            <w:pPr>
              <w:spacing w:before="60" w:after="60" w:line="276" w:lineRule="auto"/>
              <w:jc w:val="both"/>
              <w:rPr>
                <w:rFonts w:ascii="Times New Roman" w:hAnsi="Times New Roman" w:cs="Times New Roman"/>
                <w:i/>
                <w:sz w:val="24"/>
                <w:szCs w:val="24"/>
              </w:rPr>
            </w:pPr>
          </w:p>
        </w:tc>
      </w:tr>
      <w:tr w:rsidR="002A022F" w:rsidRPr="002A022F" w14:paraId="1F97D57C" w14:textId="77777777" w:rsidTr="005D3E38">
        <w:tc>
          <w:tcPr>
            <w:tcW w:w="220" w:type="pct"/>
            <w:tcBorders>
              <w:top w:val="single" w:sz="4" w:space="0" w:color="auto"/>
              <w:left w:val="single" w:sz="4" w:space="0" w:color="auto"/>
              <w:bottom w:val="single" w:sz="4" w:space="0" w:color="auto"/>
              <w:right w:val="single" w:sz="4" w:space="0" w:color="auto"/>
            </w:tcBorders>
          </w:tcPr>
          <w:p w14:paraId="46900020"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7</w:t>
            </w:r>
          </w:p>
        </w:tc>
        <w:tc>
          <w:tcPr>
            <w:tcW w:w="1919" w:type="pct"/>
            <w:tcBorders>
              <w:top w:val="single" w:sz="4" w:space="0" w:color="auto"/>
              <w:left w:val="single" w:sz="4" w:space="0" w:color="auto"/>
              <w:bottom w:val="single" w:sz="4" w:space="0" w:color="auto"/>
              <w:right w:val="single" w:sz="4" w:space="0" w:color="auto"/>
            </w:tcBorders>
            <w:vAlign w:val="center"/>
          </w:tcPr>
          <w:p w14:paraId="1D61B6B3" w14:textId="77777777" w:rsidR="002A022F" w:rsidRPr="002A022F" w:rsidRDefault="002A022F" w:rsidP="002A022F">
            <w:pPr>
              <w:spacing w:before="60" w:after="60" w:line="276" w:lineRule="auto"/>
              <w:rPr>
                <w:rFonts w:ascii="Times New Roman" w:eastAsia="Times New Roman" w:hAnsi="Times New Roman" w:cs="Times New Roman"/>
                <w:bCs/>
                <w:color w:val="000000" w:themeColor="text2"/>
                <w:sz w:val="24"/>
                <w:szCs w:val="24"/>
                <w:shd w:val="clear" w:color="auto" w:fill="FFFFFF"/>
              </w:rPr>
            </w:pPr>
            <w:r w:rsidRPr="002A022F">
              <w:rPr>
                <w:rFonts w:ascii="Times New Roman" w:eastAsia="Times New Roman" w:hAnsi="Times New Roman" w:cs="Times New Roman"/>
                <w:b/>
                <w:sz w:val="24"/>
                <w:szCs w:val="24"/>
              </w:rPr>
              <w:t>(If financial service provider)</w:t>
            </w:r>
            <w:r w:rsidRPr="002A022F">
              <w:rPr>
                <w:rFonts w:ascii="Times New Roman" w:eastAsia="Times New Roman" w:hAnsi="Times New Roman" w:cs="Times New Roman"/>
                <w:sz w:val="24"/>
                <w:szCs w:val="24"/>
              </w:rPr>
              <w:t xml:space="preserve"> </w:t>
            </w:r>
            <w:r w:rsidRPr="002A022F">
              <w:rPr>
                <w:rFonts w:ascii="Times New Roman" w:eastAsia="Times New Roman" w:hAnsi="Times New Roman" w:cs="Times New Roman"/>
                <w:bCs/>
                <w:color w:val="E54C3B" w:themeColor="accent2"/>
                <w:sz w:val="24"/>
                <w:szCs w:val="24"/>
                <w:shd w:val="clear" w:color="auto" w:fill="FFFFFF"/>
              </w:rPr>
              <w:t>The service provider's collections policy includes the following:</w:t>
            </w:r>
          </w:p>
          <w:p w14:paraId="48AABA28" w14:textId="77777777" w:rsidR="002A022F" w:rsidRPr="002A022F" w:rsidRDefault="002A022F" w:rsidP="00417DA2">
            <w:pPr>
              <w:numPr>
                <w:ilvl w:val="0"/>
                <w:numId w:val="41"/>
              </w:numPr>
              <w:spacing w:before="60" w:after="60" w:line="276" w:lineRule="auto"/>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bCs/>
                <w:color w:val="E54C3B" w:themeColor="accent2"/>
                <w:sz w:val="24"/>
                <w:szCs w:val="24"/>
                <w:shd w:val="clear" w:color="auto" w:fill="FFFFFF"/>
              </w:rPr>
              <w:t xml:space="preserve">A list of appropriate and inappropriate debt collections practices, including collateral seizing </w:t>
            </w:r>
            <w:proofErr w:type="gramStart"/>
            <w:r w:rsidRPr="002A022F">
              <w:rPr>
                <w:rFonts w:ascii="Times New Roman" w:eastAsia="Times New Roman" w:hAnsi="Times New Roman" w:cs="Times New Roman"/>
                <w:bCs/>
                <w:color w:val="E54C3B" w:themeColor="accent2"/>
                <w:sz w:val="24"/>
                <w:szCs w:val="24"/>
                <w:shd w:val="clear" w:color="auto" w:fill="FFFFFF"/>
              </w:rPr>
              <w:t>practices;</w:t>
            </w:r>
            <w:proofErr w:type="gramEnd"/>
          </w:p>
          <w:p w14:paraId="58B47529" w14:textId="6D92121A" w:rsidR="002A022F" w:rsidRPr="002A022F" w:rsidRDefault="002A022F" w:rsidP="00417DA2">
            <w:pPr>
              <w:numPr>
                <w:ilvl w:val="0"/>
                <w:numId w:val="41"/>
              </w:numPr>
              <w:spacing w:before="60" w:after="60" w:line="276" w:lineRule="auto"/>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bCs/>
                <w:color w:val="E54C3B" w:themeColor="accent2"/>
                <w:sz w:val="24"/>
                <w:szCs w:val="24"/>
                <w:shd w:val="clear" w:color="auto" w:fill="FFFFFF"/>
              </w:rPr>
              <w:t xml:space="preserve">A schedule for the collections process that allows time for the debt collector to determine the reasons for a </w:t>
            </w:r>
            <w:r w:rsidR="009058A3" w:rsidRPr="009058A3">
              <w:rPr>
                <w:rFonts w:ascii="Times New Roman" w:eastAsia="Times New Roman" w:hAnsi="Times New Roman" w:cs="Times New Roman"/>
                <w:bCs/>
                <w:color w:val="E54C3B" w:themeColor="accent2"/>
                <w:sz w:val="24"/>
                <w:szCs w:val="24"/>
                <w:shd w:val="clear" w:color="auto" w:fill="FFFFFF"/>
              </w:rPr>
              <w:t>client</w:t>
            </w:r>
            <w:r w:rsidRPr="002A022F">
              <w:rPr>
                <w:rFonts w:ascii="Times New Roman" w:eastAsia="Times New Roman" w:hAnsi="Times New Roman" w:cs="Times New Roman"/>
                <w:bCs/>
                <w:color w:val="E54C3B" w:themeColor="accent2"/>
                <w:sz w:val="24"/>
                <w:szCs w:val="24"/>
                <w:shd w:val="clear" w:color="auto" w:fill="FFFFFF"/>
              </w:rPr>
              <w:t xml:space="preserve">’s default and for the </w:t>
            </w:r>
            <w:r w:rsidR="009058A3" w:rsidRPr="009058A3">
              <w:rPr>
                <w:rFonts w:ascii="Times New Roman" w:eastAsia="Times New Roman" w:hAnsi="Times New Roman" w:cs="Times New Roman"/>
                <w:bCs/>
                <w:color w:val="E54C3B" w:themeColor="accent2"/>
                <w:sz w:val="24"/>
                <w:szCs w:val="24"/>
                <w:shd w:val="clear" w:color="auto" w:fill="FFFFFF"/>
              </w:rPr>
              <w:t>client</w:t>
            </w:r>
            <w:r w:rsidRPr="002A022F">
              <w:rPr>
                <w:rFonts w:ascii="Times New Roman" w:eastAsia="Times New Roman" w:hAnsi="Times New Roman" w:cs="Times New Roman"/>
                <w:bCs/>
                <w:color w:val="E54C3B" w:themeColor="accent2"/>
                <w:sz w:val="24"/>
                <w:szCs w:val="24"/>
                <w:shd w:val="clear" w:color="auto" w:fill="FFFFFF"/>
              </w:rPr>
              <w:t xml:space="preserve"> to find </w:t>
            </w:r>
            <w:proofErr w:type="gramStart"/>
            <w:r w:rsidRPr="002A022F">
              <w:rPr>
                <w:rFonts w:ascii="Times New Roman" w:eastAsia="Times New Roman" w:hAnsi="Times New Roman" w:cs="Times New Roman"/>
                <w:bCs/>
                <w:color w:val="E54C3B" w:themeColor="accent2"/>
                <w:sz w:val="24"/>
                <w:szCs w:val="24"/>
                <w:shd w:val="clear" w:color="auto" w:fill="FFFFFF"/>
              </w:rPr>
              <w:t>solutions;</w:t>
            </w:r>
            <w:proofErr w:type="gramEnd"/>
          </w:p>
          <w:p w14:paraId="1DFF7D90" w14:textId="1DD44815" w:rsidR="002A022F" w:rsidRPr="002A022F" w:rsidRDefault="002A022F" w:rsidP="00417DA2">
            <w:pPr>
              <w:numPr>
                <w:ilvl w:val="0"/>
                <w:numId w:val="41"/>
              </w:numPr>
              <w:spacing w:before="60" w:after="60" w:line="276" w:lineRule="auto"/>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bCs/>
                <w:color w:val="E54C3B" w:themeColor="accent2"/>
                <w:sz w:val="24"/>
                <w:szCs w:val="24"/>
                <w:shd w:val="clear" w:color="auto" w:fill="FFFFFF"/>
              </w:rPr>
              <w:t xml:space="preserve">The service provider informs the </w:t>
            </w:r>
            <w:r w:rsidR="009058A3" w:rsidRPr="009058A3">
              <w:rPr>
                <w:rFonts w:ascii="Times New Roman" w:eastAsia="Times New Roman" w:hAnsi="Times New Roman" w:cs="Times New Roman"/>
                <w:bCs/>
                <w:color w:val="E54C3B" w:themeColor="accent2"/>
                <w:sz w:val="24"/>
                <w:szCs w:val="24"/>
                <w:shd w:val="clear" w:color="auto" w:fill="FFFFFF"/>
              </w:rPr>
              <w:t>client</w:t>
            </w:r>
            <w:r w:rsidRPr="002A022F">
              <w:rPr>
                <w:rFonts w:ascii="Times New Roman" w:eastAsia="Times New Roman" w:hAnsi="Times New Roman" w:cs="Times New Roman"/>
                <w:bCs/>
                <w:color w:val="E54C3B" w:themeColor="accent2"/>
                <w:sz w:val="24"/>
                <w:szCs w:val="24"/>
                <w:shd w:val="clear" w:color="auto" w:fill="FFFFFF"/>
              </w:rPr>
              <w:t xml:space="preserve"> prior </w:t>
            </w:r>
            <w:r w:rsidRPr="002A022F">
              <w:rPr>
                <w:rFonts w:ascii="Times New Roman" w:eastAsia="Times New Roman" w:hAnsi="Times New Roman" w:cs="Times New Roman"/>
                <w:bCs/>
                <w:color w:val="E54C3B" w:themeColor="accent2"/>
                <w:sz w:val="24"/>
                <w:szCs w:val="24"/>
                <w:shd w:val="clear" w:color="auto" w:fill="FFFFFF"/>
              </w:rPr>
              <w:lastRenderedPageBreak/>
              <w:t xml:space="preserve">to seizure of collateral, allowing the </w:t>
            </w:r>
            <w:r w:rsidR="009058A3" w:rsidRPr="009058A3">
              <w:rPr>
                <w:rFonts w:ascii="Times New Roman" w:eastAsia="Times New Roman" w:hAnsi="Times New Roman" w:cs="Times New Roman"/>
                <w:bCs/>
                <w:color w:val="E54C3B" w:themeColor="accent2"/>
                <w:sz w:val="24"/>
                <w:szCs w:val="24"/>
                <w:shd w:val="clear" w:color="auto" w:fill="FFFFFF"/>
              </w:rPr>
              <w:t>client</w:t>
            </w:r>
            <w:r w:rsidRPr="002A022F">
              <w:rPr>
                <w:rFonts w:ascii="Times New Roman" w:eastAsia="Times New Roman" w:hAnsi="Times New Roman" w:cs="Times New Roman"/>
                <w:bCs/>
                <w:color w:val="E54C3B" w:themeColor="accent2"/>
                <w:sz w:val="24"/>
                <w:szCs w:val="24"/>
                <w:shd w:val="clear" w:color="auto" w:fill="FFFFFF"/>
              </w:rPr>
              <w:t xml:space="preserve"> to attempt to remedy the default; and</w:t>
            </w:r>
          </w:p>
          <w:p w14:paraId="6D80C4B7" w14:textId="3089BEA4" w:rsidR="002A022F" w:rsidRPr="002A022F" w:rsidRDefault="002A022F" w:rsidP="00417DA2">
            <w:pPr>
              <w:numPr>
                <w:ilvl w:val="0"/>
                <w:numId w:val="41"/>
              </w:numPr>
              <w:spacing w:before="60" w:after="60" w:line="276" w:lineRule="auto"/>
              <w:rPr>
                <w:rFonts w:ascii="Times New Roman" w:eastAsia="Times New Roman" w:hAnsi="Times New Roman" w:cs="Times New Roman"/>
                <w:bCs/>
                <w:color w:val="000000" w:themeColor="text2"/>
                <w:sz w:val="24"/>
                <w:szCs w:val="24"/>
                <w:shd w:val="clear" w:color="auto" w:fill="FFFFFF"/>
              </w:rPr>
            </w:pPr>
            <w:r w:rsidRPr="002A022F">
              <w:rPr>
                <w:rFonts w:ascii="Times New Roman" w:eastAsia="Times New Roman" w:hAnsi="Times New Roman" w:cs="Times New Roman"/>
                <w:bCs/>
                <w:color w:val="E54C3B" w:themeColor="accent2"/>
                <w:sz w:val="24"/>
                <w:szCs w:val="24"/>
                <w:shd w:val="clear" w:color="auto" w:fill="FFFFFF"/>
              </w:rPr>
              <w:t xml:space="preserve">A prohibition on sales of the </w:t>
            </w:r>
            <w:r w:rsidR="009058A3" w:rsidRPr="009058A3">
              <w:rPr>
                <w:rFonts w:ascii="Times New Roman" w:eastAsia="Times New Roman" w:hAnsi="Times New Roman" w:cs="Times New Roman"/>
                <w:bCs/>
                <w:color w:val="E54C3B" w:themeColor="accent2"/>
                <w:sz w:val="24"/>
                <w:szCs w:val="24"/>
                <w:shd w:val="clear" w:color="auto" w:fill="FFFFFF"/>
              </w:rPr>
              <w:t>client</w:t>
            </w:r>
            <w:r w:rsidRPr="002A022F">
              <w:rPr>
                <w:rFonts w:ascii="Times New Roman" w:eastAsia="Times New Roman" w:hAnsi="Times New Roman" w:cs="Times New Roman"/>
                <w:bCs/>
                <w:color w:val="E54C3B" w:themeColor="accent2"/>
                <w:sz w:val="24"/>
                <w:szCs w:val="24"/>
                <w:shd w:val="clear" w:color="auto" w:fill="FFFFFF"/>
              </w:rPr>
              <w:t>s' collateral to the service provider, the staff of the service provider, to their relatives, or to third parties involved in the seizing process.</w:t>
            </w:r>
          </w:p>
        </w:tc>
        <w:tc>
          <w:tcPr>
            <w:tcW w:w="1478" w:type="pct"/>
            <w:tcBorders>
              <w:top w:val="single" w:sz="4" w:space="0" w:color="auto"/>
              <w:left w:val="single" w:sz="4" w:space="0" w:color="auto"/>
              <w:bottom w:val="single" w:sz="4" w:space="0" w:color="auto"/>
              <w:right w:val="single" w:sz="4" w:space="0" w:color="auto"/>
            </w:tcBorders>
            <w:vAlign w:val="center"/>
          </w:tcPr>
          <w:p w14:paraId="0007A4A8"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lastRenderedPageBreak/>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collections policy and code of conduct or operational manuals)</w:t>
            </w:r>
          </w:p>
        </w:tc>
        <w:tc>
          <w:tcPr>
            <w:tcW w:w="1383" w:type="pct"/>
            <w:vMerge/>
            <w:tcBorders>
              <w:top w:val="single" w:sz="4" w:space="0" w:color="auto"/>
              <w:left w:val="single" w:sz="4" w:space="0" w:color="auto"/>
              <w:bottom w:val="single" w:sz="4" w:space="0" w:color="auto"/>
              <w:right w:val="single" w:sz="4" w:space="0" w:color="auto"/>
            </w:tcBorders>
            <w:vAlign w:val="center"/>
          </w:tcPr>
          <w:p w14:paraId="40448464" w14:textId="77777777" w:rsidR="002A022F" w:rsidRPr="002A022F" w:rsidRDefault="002A022F" w:rsidP="002A022F">
            <w:pPr>
              <w:spacing w:before="60" w:after="60" w:line="276" w:lineRule="auto"/>
              <w:jc w:val="both"/>
              <w:rPr>
                <w:rFonts w:ascii="Times New Roman" w:hAnsi="Times New Roman" w:cs="Times New Roman"/>
                <w:i/>
                <w:sz w:val="24"/>
                <w:szCs w:val="24"/>
              </w:rPr>
            </w:pPr>
          </w:p>
        </w:tc>
      </w:tr>
      <w:tr w:rsidR="002A022F" w:rsidRPr="002A022F" w14:paraId="544126B6" w14:textId="77777777" w:rsidTr="005D3E38">
        <w:tc>
          <w:tcPr>
            <w:tcW w:w="220" w:type="pct"/>
            <w:tcBorders>
              <w:top w:val="single" w:sz="4" w:space="0" w:color="auto"/>
              <w:left w:val="single" w:sz="4" w:space="0" w:color="auto"/>
              <w:bottom w:val="single" w:sz="4" w:space="0" w:color="auto"/>
              <w:right w:val="single" w:sz="4" w:space="0" w:color="auto"/>
            </w:tcBorders>
          </w:tcPr>
          <w:p w14:paraId="1EE5BF67"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 xml:space="preserve">  8</w:t>
            </w:r>
          </w:p>
        </w:tc>
        <w:tc>
          <w:tcPr>
            <w:tcW w:w="1919" w:type="pct"/>
            <w:tcBorders>
              <w:top w:val="single" w:sz="4" w:space="0" w:color="auto"/>
              <w:left w:val="single" w:sz="4" w:space="0" w:color="auto"/>
              <w:bottom w:val="single" w:sz="4" w:space="0" w:color="auto"/>
              <w:right w:val="single" w:sz="4" w:space="0" w:color="auto"/>
            </w:tcBorders>
            <w:vAlign w:val="center"/>
          </w:tcPr>
          <w:p w14:paraId="6EECA596" w14:textId="77777777" w:rsidR="002A022F" w:rsidRPr="002A022F" w:rsidRDefault="002A022F" w:rsidP="002A022F">
            <w:pPr>
              <w:spacing w:before="60" w:after="60" w:line="276" w:lineRule="auto"/>
              <w:rPr>
                <w:rFonts w:ascii="Times New Roman" w:eastAsia="Times New Roman" w:hAnsi="Times New Roman" w:cs="Times New Roman"/>
                <w:bCs/>
                <w:color w:val="000000" w:themeColor="text2"/>
                <w:sz w:val="24"/>
                <w:szCs w:val="24"/>
                <w:shd w:val="clear" w:color="auto" w:fill="FFFFFF"/>
              </w:rPr>
            </w:pPr>
            <w:r w:rsidRPr="002A022F">
              <w:rPr>
                <w:rFonts w:ascii="Times New Roman" w:eastAsia="Times New Roman" w:hAnsi="Times New Roman" w:cs="Times New Roman"/>
                <w:b/>
                <w:sz w:val="24"/>
                <w:szCs w:val="24"/>
              </w:rPr>
              <w:t>(If financial service provider)</w:t>
            </w:r>
            <w:r w:rsidRPr="002A022F">
              <w:rPr>
                <w:rFonts w:ascii="Times New Roman" w:eastAsia="Times New Roman" w:hAnsi="Times New Roman" w:cs="Times New Roman"/>
                <w:sz w:val="24"/>
                <w:szCs w:val="24"/>
              </w:rPr>
              <w:t xml:space="preserve"> </w:t>
            </w:r>
            <w:r w:rsidRPr="002A022F">
              <w:rPr>
                <w:rFonts w:ascii="Times New Roman" w:eastAsia="Times New Roman" w:hAnsi="Times New Roman" w:cs="Times New Roman"/>
                <w:bCs/>
                <w:color w:val="E54C3B" w:themeColor="accent2"/>
                <w:sz w:val="24"/>
                <w:szCs w:val="24"/>
                <w:shd w:val="clear" w:color="auto" w:fill="FFFFFF"/>
              </w:rPr>
              <w:t>The service provider restructures or writes off loans on exception, based on a pre-determined list of cases of specific distress.</w:t>
            </w:r>
          </w:p>
        </w:tc>
        <w:tc>
          <w:tcPr>
            <w:tcW w:w="1478" w:type="pct"/>
            <w:tcBorders>
              <w:top w:val="single" w:sz="4" w:space="0" w:color="auto"/>
              <w:left w:val="single" w:sz="4" w:space="0" w:color="auto"/>
              <w:bottom w:val="single" w:sz="4" w:space="0" w:color="auto"/>
              <w:right w:val="single" w:sz="4" w:space="0" w:color="auto"/>
            </w:tcBorders>
            <w:vAlign w:val="center"/>
          </w:tcPr>
          <w:p w14:paraId="07995D2A"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collections policy, refinancing policy, or operational manuals)</w:t>
            </w:r>
          </w:p>
        </w:tc>
        <w:tc>
          <w:tcPr>
            <w:tcW w:w="1383" w:type="pct"/>
            <w:tcBorders>
              <w:top w:val="single" w:sz="4" w:space="0" w:color="auto"/>
              <w:left w:val="single" w:sz="4" w:space="0" w:color="auto"/>
              <w:bottom w:val="single" w:sz="4" w:space="0" w:color="auto"/>
              <w:right w:val="single" w:sz="4" w:space="0" w:color="auto"/>
            </w:tcBorders>
            <w:vAlign w:val="center"/>
          </w:tcPr>
          <w:p w14:paraId="2197B681" w14:textId="77777777" w:rsidR="002A022F" w:rsidRPr="002A022F" w:rsidRDefault="002A022F" w:rsidP="002A022F">
            <w:pPr>
              <w:spacing w:before="60" w:after="60" w:line="276" w:lineRule="auto"/>
              <w:jc w:val="both"/>
              <w:rPr>
                <w:rFonts w:ascii="Times New Roman" w:hAnsi="Times New Roman" w:cs="Times New Roman"/>
                <w:i/>
                <w:sz w:val="24"/>
                <w:szCs w:val="24"/>
              </w:rPr>
            </w:pPr>
            <w:r w:rsidRPr="002A022F">
              <w:rPr>
                <w:rFonts w:ascii="Times New Roman" w:hAnsi="Times New Roman" w:cs="Times New Roman"/>
                <w:i/>
                <w:sz w:val="24"/>
                <w:szCs w:val="24"/>
              </w:rPr>
              <w:t xml:space="preserve">(See the </w:t>
            </w:r>
            <w:hyperlink r:id="rId98"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sz w:val="24"/>
                <w:szCs w:val="24"/>
              </w:rPr>
              <w:t xml:space="preserve"> for resources on refinancing.)</w:t>
            </w:r>
          </w:p>
        </w:tc>
      </w:tr>
      <w:tr w:rsidR="002A022F" w:rsidRPr="002A022F" w14:paraId="0B92F3A4" w14:textId="77777777" w:rsidTr="005D3E38">
        <w:trPr>
          <w:trHeight w:val="260"/>
        </w:trPr>
        <w:tc>
          <w:tcPr>
            <w:tcW w:w="5000" w:type="pct"/>
            <w:gridSpan w:val="4"/>
            <w:tcBorders>
              <w:top w:val="single" w:sz="4" w:space="0" w:color="auto"/>
              <w:left w:val="single" w:sz="4" w:space="0" w:color="auto"/>
              <w:bottom w:val="single" w:sz="4" w:space="0" w:color="auto"/>
              <w:right w:val="single" w:sz="4" w:space="0" w:color="auto"/>
            </w:tcBorders>
            <w:shd w:val="clear" w:color="auto" w:fill="ACD490"/>
          </w:tcPr>
          <w:p w14:paraId="627708A1" w14:textId="77777777" w:rsidR="002A022F" w:rsidRPr="002A022F" w:rsidRDefault="002A022F" w:rsidP="002A022F">
            <w:pPr>
              <w:spacing w:before="60" w:after="60" w:line="276" w:lineRule="auto"/>
              <w:rPr>
                <w:rFonts w:ascii="Times New Roman" w:hAnsi="Times New Roman" w:cs="Times New Roman"/>
                <w:bCs/>
                <w:sz w:val="24"/>
                <w:szCs w:val="24"/>
              </w:rPr>
            </w:pPr>
            <w:r w:rsidRPr="002A022F">
              <w:rPr>
                <w:rFonts w:ascii="Times New Roman" w:hAnsi="Times New Roman" w:cs="Times New Roman"/>
                <w:bCs/>
                <w:sz w:val="24"/>
                <w:szCs w:val="24"/>
              </w:rPr>
              <w:t>Data Security</w:t>
            </w:r>
          </w:p>
        </w:tc>
      </w:tr>
      <w:tr w:rsidR="002A022F" w:rsidRPr="002A022F" w14:paraId="4D93BA1E" w14:textId="77777777" w:rsidTr="005D3E38">
        <w:tc>
          <w:tcPr>
            <w:tcW w:w="220" w:type="pct"/>
            <w:tcBorders>
              <w:top w:val="single" w:sz="4" w:space="0" w:color="auto"/>
              <w:left w:val="single" w:sz="4" w:space="0" w:color="auto"/>
              <w:bottom w:val="single" w:sz="4" w:space="0" w:color="auto"/>
              <w:right w:val="single" w:sz="4" w:space="0" w:color="auto"/>
            </w:tcBorders>
          </w:tcPr>
          <w:p w14:paraId="1F998451"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9</w:t>
            </w:r>
          </w:p>
        </w:tc>
        <w:tc>
          <w:tcPr>
            <w:tcW w:w="1919" w:type="pct"/>
            <w:tcBorders>
              <w:top w:val="single" w:sz="4" w:space="0" w:color="auto"/>
              <w:left w:val="single" w:sz="4" w:space="0" w:color="auto"/>
              <w:bottom w:val="single" w:sz="4" w:space="0" w:color="auto"/>
              <w:right w:val="single" w:sz="4" w:space="0" w:color="auto"/>
            </w:tcBorders>
          </w:tcPr>
          <w:p w14:paraId="5F75D192" w14:textId="23C72295" w:rsidR="002A022F" w:rsidRPr="002A022F" w:rsidRDefault="002A022F" w:rsidP="002A022F">
            <w:pPr>
              <w:spacing w:before="60" w:after="60" w:line="276" w:lineRule="auto"/>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color w:val="E54C3B" w:themeColor="accent2"/>
                <w:sz w:val="24"/>
                <w:szCs w:val="24"/>
              </w:rPr>
              <w:t xml:space="preserve">The service provider conducts a risk assessment to identify the data-related risks to </w:t>
            </w:r>
            <w:r w:rsidR="009058A3" w:rsidRPr="009058A3">
              <w:rPr>
                <w:rFonts w:ascii="Times New Roman" w:eastAsia="Times New Roman" w:hAnsi="Times New Roman" w:cs="Times New Roman"/>
                <w:color w:val="E54C3B" w:themeColor="accent2"/>
                <w:sz w:val="24"/>
                <w:szCs w:val="24"/>
              </w:rPr>
              <w:t>client</w:t>
            </w:r>
            <w:r w:rsidRPr="002A022F">
              <w:rPr>
                <w:rFonts w:ascii="Times New Roman" w:eastAsia="Times New Roman" w:hAnsi="Times New Roman" w:cs="Times New Roman"/>
                <w:color w:val="E54C3B" w:themeColor="accent2"/>
                <w:sz w:val="24"/>
                <w:szCs w:val="24"/>
              </w:rPr>
              <w:t xml:space="preserve">s at least once every two years. </w:t>
            </w:r>
          </w:p>
        </w:tc>
        <w:tc>
          <w:tcPr>
            <w:tcW w:w="1478" w:type="pct"/>
            <w:vMerge w:val="restart"/>
            <w:tcBorders>
              <w:top w:val="single" w:sz="4" w:space="0" w:color="auto"/>
              <w:left w:val="single" w:sz="4" w:space="0" w:color="auto"/>
              <w:bottom w:val="single" w:sz="4" w:space="0" w:color="auto"/>
              <w:right w:val="single" w:sz="4" w:space="0" w:color="auto"/>
            </w:tcBorders>
            <w:vAlign w:val="center"/>
          </w:tcPr>
          <w:p w14:paraId="45F5A614" w14:textId="77777777" w:rsidR="002A022F" w:rsidRPr="002A022F" w:rsidRDefault="002A022F" w:rsidP="002A022F">
            <w:pPr>
              <w:spacing w:before="60" w:after="60" w:line="276" w:lineRule="auto"/>
              <w:rPr>
                <w:rFonts w:ascii="Times New Roman" w:hAnsi="Times New Roman" w:cs="Times New Roman"/>
                <w:i/>
                <w:sz w:val="24"/>
                <w:szCs w:val="24"/>
              </w:rPr>
            </w:pPr>
          </w:p>
          <w:p w14:paraId="7BF13783" w14:textId="5D56D130" w:rsidR="002A022F" w:rsidRDefault="002A022F" w:rsidP="002A022F">
            <w:pPr>
              <w:spacing w:before="60" w:after="60" w:line="276" w:lineRule="auto"/>
              <w:rPr>
                <w:rFonts w:ascii="Times New Roman" w:hAnsi="Times New Roman" w:cs="Times New Roman"/>
                <w:i/>
                <w:sz w:val="24"/>
                <w:szCs w:val="24"/>
              </w:rPr>
            </w:pPr>
          </w:p>
          <w:p w14:paraId="66A40C81" w14:textId="3E80AA8C" w:rsidR="00A937BA" w:rsidRDefault="00A937BA" w:rsidP="002A022F">
            <w:pPr>
              <w:spacing w:before="60" w:after="60" w:line="276" w:lineRule="auto"/>
              <w:rPr>
                <w:rFonts w:ascii="Times New Roman" w:hAnsi="Times New Roman" w:cs="Times New Roman"/>
                <w:i/>
                <w:sz w:val="24"/>
                <w:szCs w:val="24"/>
              </w:rPr>
            </w:pPr>
          </w:p>
          <w:p w14:paraId="691B9619" w14:textId="77777777" w:rsidR="00A937BA" w:rsidRPr="002A022F" w:rsidRDefault="00A937BA" w:rsidP="002A022F">
            <w:pPr>
              <w:spacing w:before="60" w:after="60" w:line="276" w:lineRule="auto"/>
              <w:rPr>
                <w:rFonts w:ascii="Times New Roman" w:hAnsi="Times New Roman" w:cs="Times New Roman"/>
                <w:i/>
                <w:sz w:val="24"/>
                <w:szCs w:val="24"/>
              </w:rPr>
            </w:pPr>
          </w:p>
          <w:p w14:paraId="5AABCE0D" w14:textId="77777777" w:rsidR="002A022F" w:rsidRPr="002A022F" w:rsidRDefault="002A022F" w:rsidP="002A022F">
            <w:pPr>
              <w:spacing w:before="60" w:after="60" w:line="276" w:lineRule="auto"/>
              <w:rPr>
                <w:rFonts w:ascii="Times New Roman" w:hAnsi="Times New Roman" w:cs="Times New Roman"/>
                <w:i/>
                <w:sz w:val="24"/>
                <w:szCs w:val="24"/>
              </w:rPr>
            </w:pPr>
          </w:p>
          <w:p w14:paraId="0C0CACFB" w14:textId="189339EF"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data privacy or use policy, and contracts or agreements with </w:t>
            </w:r>
            <w:r w:rsidR="009058A3" w:rsidRPr="009058A3">
              <w:rPr>
                <w:rFonts w:ascii="Times New Roman" w:hAnsi="Times New Roman" w:cs="Times New Roman"/>
                <w:i/>
                <w:sz w:val="24"/>
                <w:szCs w:val="24"/>
              </w:rPr>
              <w:t>client</w:t>
            </w:r>
            <w:r w:rsidRPr="002A022F">
              <w:rPr>
                <w:rFonts w:ascii="Times New Roman" w:hAnsi="Times New Roman" w:cs="Times New Roman"/>
                <w:i/>
                <w:sz w:val="24"/>
                <w:szCs w:val="24"/>
              </w:rPr>
              <w:t>s)</w:t>
            </w:r>
          </w:p>
          <w:p w14:paraId="5D54CE02" w14:textId="77777777" w:rsidR="002A022F" w:rsidRPr="002A022F" w:rsidRDefault="002A022F" w:rsidP="002A022F">
            <w:pPr>
              <w:spacing w:before="60" w:after="60" w:line="276" w:lineRule="auto"/>
              <w:rPr>
                <w:rFonts w:ascii="Times New Roman" w:hAnsi="Times New Roman" w:cs="Times New Roman"/>
                <w:i/>
                <w:sz w:val="24"/>
                <w:szCs w:val="24"/>
              </w:rPr>
            </w:pPr>
          </w:p>
          <w:p w14:paraId="196FFEBE" w14:textId="77777777" w:rsidR="002A022F" w:rsidRPr="002A022F" w:rsidRDefault="002A022F" w:rsidP="002A022F">
            <w:pPr>
              <w:spacing w:before="60" w:after="60" w:line="276" w:lineRule="auto"/>
              <w:rPr>
                <w:rFonts w:ascii="Times New Roman" w:hAnsi="Times New Roman" w:cs="Times New Roman"/>
                <w:i/>
                <w:sz w:val="24"/>
                <w:szCs w:val="24"/>
              </w:rPr>
            </w:pPr>
          </w:p>
          <w:p w14:paraId="788C7498" w14:textId="77777777" w:rsidR="002A022F" w:rsidRPr="002A022F" w:rsidRDefault="002A022F" w:rsidP="002A022F">
            <w:pPr>
              <w:spacing w:before="60" w:after="60" w:line="276" w:lineRule="auto"/>
              <w:rPr>
                <w:rFonts w:ascii="Times New Roman" w:hAnsi="Times New Roman" w:cs="Times New Roman"/>
                <w:i/>
                <w:sz w:val="24"/>
                <w:szCs w:val="24"/>
              </w:rPr>
            </w:pPr>
          </w:p>
          <w:p w14:paraId="3F61E68D" w14:textId="77777777" w:rsidR="002A022F" w:rsidRPr="002A022F" w:rsidRDefault="002A022F" w:rsidP="002A022F">
            <w:pPr>
              <w:spacing w:before="60" w:after="60" w:line="276" w:lineRule="auto"/>
              <w:rPr>
                <w:rFonts w:ascii="Times New Roman" w:hAnsi="Times New Roman" w:cs="Times New Roman"/>
                <w:i/>
                <w:sz w:val="24"/>
                <w:szCs w:val="24"/>
              </w:rPr>
            </w:pPr>
          </w:p>
          <w:p w14:paraId="29D68877" w14:textId="77777777" w:rsidR="002A022F" w:rsidRPr="002A022F" w:rsidRDefault="002A022F" w:rsidP="002A022F">
            <w:pPr>
              <w:spacing w:before="60" w:after="60" w:line="276" w:lineRule="auto"/>
              <w:rPr>
                <w:rFonts w:ascii="Times New Roman" w:hAnsi="Times New Roman" w:cs="Times New Roman"/>
                <w:i/>
                <w:sz w:val="24"/>
                <w:szCs w:val="24"/>
              </w:rPr>
            </w:pPr>
          </w:p>
          <w:p w14:paraId="263DFD85" w14:textId="77777777" w:rsidR="002A022F" w:rsidRPr="002A022F" w:rsidRDefault="002A022F" w:rsidP="002A022F">
            <w:pPr>
              <w:spacing w:before="60" w:after="60" w:line="276" w:lineRule="auto"/>
              <w:rPr>
                <w:rFonts w:ascii="Times New Roman" w:hAnsi="Times New Roman" w:cs="Times New Roman"/>
                <w:i/>
                <w:sz w:val="24"/>
                <w:szCs w:val="24"/>
              </w:rPr>
            </w:pPr>
          </w:p>
          <w:p w14:paraId="3333AB50" w14:textId="77777777" w:rsidR="002A022F" w:rsidRPr="002A022F" w:rsidRDefault="002A022F" w:rsidP="002A022F">
            <w:pPr>
              <w:spacing w:before="60" w:after="60" w:line="276" w:lineRule="auto"/>
              <w:rPr>
                <w:rFonts w:ascii="Times New Roman" w:hAnsi="Times New Roman" w:cs="Times New Roman"/>
                <w:i/>
                <w:sz w:val="24"/>
                <w:szCs w:val="24"/>
              </w:rPr>
            </w:pPr>
          </w:p>
          <w:p w14:paraId="603FE74A" w14:textId="77777777" w:rsidR="002A022F" w:rsidRPr="002A022F" w:rsidRDefault="002A022F" w:rsidP="002A022F">
            <w:pPr>
              <w:spacing w:before="60" w:after="60" w:line="276" w:lineRule="auto"/>
              <w:rPr>
                <w:rFonts w:ascii="Times New Roman" w:hAnsi="Times New Roman" w:cs="Times New Roman"/>
                <w:i/>
                <w:sz w:val="24"/>
                <w:szCs w:val="24"/>
              </w:rPr>
            </w:pPr>
          </w:p>
          <w:p w14:paraId="1B4E8191" w14:textId="77777777" w:rsidR="002A022F" w:rsidRPr="002A022F" w:rsidRDefault="002A022F" w:rsidP="002A022F">
            <w:pPr>
              <w:spacing w:before="60" w:after="60" w:line="276" w:lineRule="auto"/>
              <w:rPr>
                <w:rFonts w:ascii="Times New Roman" w:hAnsi="Times New Roman" w:cs="Times New Roman"/>
                <w:i/>
                <w:sz w:val="24"/>
                <w:szCs w:val="24"/>
              </w:rPr>
            </w:pPr>
          </w:p>
          <w:p w14:paraId="2DCD6993" w14:textId="77777777" w:rsidR="002A022F" w:rsidRPr="002A022F" w:rsidRDefault="002A022F" w:rsidP="002A022F">
            <w:pPr>
              <w:spacing w:before="60" w:after="60" w:line="276" w:lineRule="auto"/>
              <w:rPr>
                <w:rFonts w:ascii="Times New Roman" w:hAnsi="Times New Roman" w:cs="Times New Roman"/>
                <w:i/>
                <w:sz w:val="24"/>
                <w:szCs w:val="24"/>
              </w:rPr>
            </w:pPr>
          </w:p>
          <w:p w14:paraId="3C57F456" w14:textId="2A1A8D3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data privacy or use policy, and contracts or agreements with </w:t>
            </w:r>
            <w:r w:rsidR="009058A3" w:rsidRPr="009058A3">
              <w:rPr>
                <w:rFonts w:ascii="Times New Roman" w:hAnsi="Times New Roman" w:cs="Times New Roman"/>
                <w:i/>
                <w:sz w:val="24"/>
                <w:szCs w:val="24"/>
              </w:rPr>
              <w:t>client</w:t>
            </w:r>
            <w:r w:rsidRPr="002A022F">
              <w:rPr>
                <w:rFonts w:ascii="Times New Roman" w:hAnsi="Times New Roman" w:cs="Times New Roman"/>
                <w:i/>
                <w:sz w:val="24"/>
                <w:szCs w:val="24"/>
              </w:rPr>
              <w:t>s)</w:t>
            </w:r>
          </w:p>
          <w:p w14:paraId="1545491B" w14:textId="77777777" w:rsidR="002A022F" w:rsidRPr="002A022F" w:rsidRDefault="002A022F" w:rsidP="002A022F">
            <w:pPr>
              <w:spacing w:before="60" w:after="60" w:line="276" w:lineRule="auto"/>
              <w:rPr>
                <w:rFonts w:ascii="Times New Roman" w:hAnsi="Times New Roman" w:cs="Times New Roman"/>
                <w:i/>
                <w:sz w:val="24"/>
                <w:szCs w:val="24"/>
              </w:rPr>
            </w:pPr>
          </w:p>
        </w:tc>
        <w:tc>
          <w:tcPr>
            <w:tcW w:w="1383" w:type="pct"/>
            <w:vMerge w:val="restart"/>
            <w:tcBorders>
              <w:top w:val="single" w:sz="4" w:space="0" w:color="auto"/>
              <w:left w:val="single" w:sz="4" w:space="0" w:color="auto"/>
              <w:bottom w:val="single" w:sz="4" w:space="0" w:color="auto"/>
              <w:right w:val="single" w:sz="4" w:space="0" w:color="auto"/>
            </w:tcBorders>
            <w:vAlign w:val="center"/>
          </w:tcPr>
          <w:p w14:paraId="1E125DB0" w14:textId="625A23BB" w:rsidR="002A022F" w:rsidRDefault="002A022F" w:rsidP="002A022F">
            <w:pPr>
              <w:spacing w:before="60" w:after="60" w:line="276" w:lineRule="auto"/>
              <w:jc w:val="both"/>
              <w:rPr>
                <w:rFonts w:ascii="Times New Roman" w:hAnsi="Times New Roman" w:cs="Times New Roman"/>
                <w:i/>
                <w:sz w:val="24"/>
                <w:szCs w:val="24"/>
              </w:rPr>
            </w:pPr>
          </w:p>
          <w:p w14:paraId="3719B74B" w14:textId="70998379" w:rsidR="00A937BA" w:rsidRDefault="00A937BA" w:rsidP="002A022F">
            <w:pPr>
              <w:spacing w:before="60" w:after="60" w:line="276" w:lineRule="auto"/>
              <w:jc w:val="both"/>
              <w:rPr>
                <w:rFonts w:ascii="Times New Roman" w:hAnsi="Times New Roman" w:cs="Times New Roman"/>
                <w:i/>
                <w:sz w:val="24"/>
                <w:szCs w:val="24"/>
              </w:rPr>
            </w:pPr>
          </w:p>
          <w:p w14:paraId="4C55A0E2" w14:textId="77777777" w:rsidR="00A937BA" w:rsidRPr="002A022F" w:rsidRDefault="00A937BA" w:rsidP="002A022F">
            <w:pPr>
              <w:spacing w:before="60" w:after="60" w:line="276" w:lineRule="auto"/>
              <w:jc w:val="both"/>
              <w:rPr>
                <w:rFonts w:ascii="Times New Roman" w:hAnsi="Times New Roman" w:cs="Times New Roman"/>
                <w:i/>
                <w:sz w:val="24"/>
                <w:szCs w:val="24"/>
              </w:rPr>
            </w:pPr>
          </w:p>
          <w:p w14:paraId="41A0EA5A"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0129256C" w14:textId="77777777" w:rsidR="00E641E9" w:rsidRDefault="00E641E9" w:rsidP="002A022F">
            <w:pPr>
              <w:spacing w:before="60" w:after="60" w:line="276" w:lineRule="auto"/>
              <w:jc w:val="both"/>
              <w:rPr>
                <w:rFonts w:ascii="Times New Roman" w:hAnsi="Times New Roman" w:cs="Times New Roman"/>
                <w:i/>
                <w:sz w:val="24"/>
                <w:szCs w:val="24"/>
              </w:rPr>
            </w:pPr>
          </w:p>
          <w:p w14:paraId="1914FB75" w14:textId="2B3DE93A" w:rsidR="002A022F" w:rsidRPr="002A022F" w:rsidRDefault="002A022F" w:rsidP="002A022F">
            <w:pPr>
              <w:spacing w:before="60" w:after="60" w:line="276" w:lineRule="auto"/>
              <w:jc w:val="both"/>
              <w:rPr>
                <w:rFonts w:ascii="Times New Roman" w:hAnsi="Times New Roman" w:cs="Times New Roman"/>
                <w:i/>
                <w:sz w:val="24"/>
                <w:szCs w:val="24"/>
              </w:rPr>
            </w:pPr>
            <w:r w:rsidRPr="002A022F">
              <w:rPr>
                <w:rFonts w:ascii="Times New Roman" w:hAnsi="Times New Roman" w:cs="Times New Roman"/>
                <w:i/>
                <w:sz w:val="24"/>
                <w:szCs w:val="24"/>
              </w:rPr>
              <w:t xml:space="preserve">(See Do No Harm Assessment in Tool 6 found in this guide, as well as see </w:t>
            </w:r>
            <w:hyperlink r:id="rId99"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sz w:val="24"/>
                <w:szCs w:val="24"/>
              </w:rPr>
              <w:t xml:space="preserve"> on data privacy and use.)</w:t>
            </w:r>
          </w:p>
          <w:p w14:paraId="54FF81AF"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691EE9AB"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61F72FD1"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62F257F0"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06248B6D"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43058407"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45A6D98F"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5127D105"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7F8A9D48"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03C0C5A7" w14:textId="77777777" w:rsidR="002A022F" w:rsidRPr="002A022F" w:rsidRDefault="002A022F" w:rsidP="002A022F">
            <w:pPr>
              <w:spacing w:before="60" w:after="60" w:line="276" w:lineRule="auto"/>
              <w:jc w:val="both"/>
              <w:rPr>
                <w:rFonts w:ascii="Times New Roman" w:hAnsi="Times New Roman" w:cs="Times New Roman"/>
                <w:i/>
                <w:sz w:val="24"/>
                <w:szCs w:val="24"/>
              </w:rPr>
            </w:pPr>
            <w:r w:rsidRPr="002A022F">
              <w:rPr>
                <w:rFonts w:ascii="Times New Roman" w:hAnsi="Times New Roman" w:cs="Times New Roman"/>
                <w:i/>
                <w:sz w:val="24"/>
                <w:szCs w:val="24"/>
              </w:rPr>
              <w:t xml:space="preserve">(See Do No Harm Assessment in Tool 6 found in this guide, as well as see </w:t>
            </w:r>
            <w:hyperlink r:id="rId100"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sz w:val="24"/>
                <w:szCs w:val="24"/>
              </w:rPr>
              <w:t xml:space="preserve"> on data privacy and use.)</w:t>
            </w:r>
          </w:p>
          <w:p w14:paraId="156B39C3" w14:textId="77777777" w:rsidR="002A022F" w:rsidRPr="002A022F" w:rsidRDefault="002A022F" w:rsidP="002A022F">
            <w:pPr>
              <w:spacing w:before="60" w:after="60" w:line="276" w:lineRule="auto"/>
              <w:jc w:val="both"/>
              <w:rPr>
                <w:rFonts w:ascii="Times New Roman" w:hAnsi="Times New Roman" w:cs="Times New Roman"/>
                <w:i/>
                <w:sz w:val="24"/>
                <w:szCs w:val="24"/>
              </w:rPr>
            </w:pPr>
          </w:p>
        </w:tc>
      </w:tr>
      <w:tr w:rsidR="002A022F" w:rsidRPr="002A022F" w14:paraId="6BC64B06" w14:textId="77777777" w:rsidTr="005D3E38">
        <w:tc>
          <w:tcPr>
            <w:tcW w:w="220" w:type="pct"/>
            <w:tcBorders>
              <w:top w:val="single" w:sz="4" w:space="0" w:color="auto"/>
              <w:left w:val="single" w:sz="4" w:space="0" w:color="auto"/>
              <w:bottom w:val="single" w:sz="4" w:space="0" w:color="auto"/>
              <w:right w:val="single" w:sz="4" w:space="0" w:color="auto"/>
            </w:tcBorders>
          </w:tcPr>
          <w:p w14:paraId="3757E74B"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10</w:t>
            </w:r>
          </w:p>
        </w:tc>
        <w:tc>
          <w:tcPr>
            <w:tcW w:w="1919" w:type="pct"/>
            <w:tcBorders>
              <w:top w:val="single" w:sz="4" w:space="0" w:color="auto"/>
              <w:left w:val="single" w:sz="4" w:space="0" w:color="auto"/>
              <w:bottom w:val="single" w:sz="4" w:space="0" w:color="auto"/>
              <w:right w:val="single" w:sz="4" w:space="0" w:color="auto"/>
            </w:tcBorders>
          </w:tcPr>
          <w:p w14:paraId="4250EC48" w14:textId="2379F2C1" w:rsidR="002A022F" w:rsidRPr="002A022F" w:rsidRDefault="002A022F" w:rsidP="002A022F">
            <w:pPr>
              <w:spacing w:before="60" w:after="60" w:line="276" w:lineRule="auto"/>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color w:val="E54C3B" w:themeColor="accent2"/>
                <w:sz w:val="24"/>
                <w:szCs w:val="24"/>
              </w:rPr>
              <w:t xml:space="preserve">If the service provider works with third parties that have access to </w:t>
            </w:r>
            <w:r w:rsidR="009058A3" w:rsidRPr="009058A3">
              <w:rPr>
                <w:rFonts w:ascii="Times New Roman" w:eastAsia="Times New Roman" w:hAnsi="Times New Roman" w:cs="Times New Roman"/>
                <w:color w:val="E54C3B" w:themeColor="accent2"/>
                <w:sz w:val="24"/>
                <w:szCs w:val="24"/>
              </w:rPr>
              <w:t>client</w:t>
            </w:r>
            <w:r w:rsidRPr="002A022F">
              <w:rPr>
                <w:rFonts w:ascii="Times New Roman" w:eastAsia="Times New Roman" w:hAnsi="Times New Roman" w:cs="Times New Roman"/>
                <w:color w:val="E54C3B" w:themeColor="accent2"/>
                <w:sz w:val="24"/>
                <w:szCs w:val="24"/>
              </w:rPr>
              <w:t xml:space="preserve"> data, the service provider's agreements specify that third parties will maintain the security and confidentiality of </w:t>
            </w:r>
            <w:r w:rsidR="009058A3" w:rsidRPr="009058A3">
              <w:rPr>
                <w:rFonts w:ascii="Times New Roman" w:eastAsia="Times New Roman" w:hAnsi="Times New Roman" w:cs="Times New Roman"/>
                <w:color w:val="E54C3B" w:themeColor="accent2"/>
                <w:sz w:val="24"/>
                <w:szCs w:val="24"/>
              </w:rPr>
              <w:t>client</w:t>
            </w:r>
            <w:r w:rsidRPr="002A022F">
              <w:rPr>
                <w:rFonts w:ascii="Times New Roman" w:eastAsia="Times New Roman" w:hAnsi="Times New Roman" w:cs="Times New Roman"/>
                <w:color w:val="E54C3B" w:themeColor="accent2"/>
                <w:sz w:val="24"/>
                <w:szCs w:val="24"/>
              </w:rPr>
              <w:t xml:space="preserve"> data.</w:t>
            </w:r>
          </w:p>
        </w:tc>
        <w:tc>
          <w:tcPr>
            <w:tcW w:w="1478" w:type="pct"/>
            <w:vMerge/>
            <w:tcBorders>
              <w:top w:val="single" w:sz="4" w:space="0" w:color="auto"/>
              <w:left w:val="single" w:sz="4" w:space="0" w:color="auto"/>
              <w:bottom w:val="single" w:sz="4" w:space="0" w:color="auto"/>
              <w:right w:val="single" w:sz="4" w:space="0" w:color="auto"/>
            </w:tcBorders>
            <w:vAlign w:val="center"/>
          </w:tcPr>
          <w:p w14:paraId="35855D4C" w14:textId="77777777" w:rsidR="002A022F" w:rsidRPr="002A022F" w:rsidRDefault="002A022F" w:rsidP="002A022F">
            <w:pPr>
              <w:spacing w:before="60" w:after="60" w:line="276" w:lineRule="auto"/>
              <w:rPr>
                <w:rFonts w:ascii="Times New Roman" w:hAnsi="Times New Roman" w:cs="Times New Roman"/>
                <w:i/>
                <w:sz w:val="24"/>
                <w:szCs w:val="24"/>
              </w:rPr>
            </w:pPr>
          </w:p>
        </w:tc>
        <w:tc>
          <w:tcPr>
            <w:tcW w:w="1383" w:type="pct"/>
            <w:vMerge/>
            <w:tcBorders>
              <w:top w:val="single" w:sz="4" w:space="0" w:color="auto"/>
              <w:left w:val="single" w:sz="4" w:space="0" w:color="auto"/>
              <w:bottom w:val="single" w:sz="4" w:space="0" w:color="auto"/>
              <w:right w:val="single" w:sz="4" w:space="0" w:color="auto"/>
            </w:tcBorders>
            <w:vAlign w:val="center"/>
          </w:tcPr>
          <w:p w14:paraId="58590FF7" w14:textId="77777777" w:rsidR="002A022F" w:rsidRPr="002A022F" w:rsidRDefault="002A022F" w:rsidP="002A022F">
            <w:pPr>
              <w:spacing w:before="60" w:after="60" w:line="276" w:lineRule="auto"/>
              <w:jc w:val="both"/>
              <w:rPr>
                <w:rFonts w:ascii="Times New Roman" w:hAnsi="Times New Roman" w:cs="Times New Roman"/>
                <w:i/>
                <w:sz w:val="24"/>
                <w:szCs w:val="24"/>
              </w:rPr>
            </w:pPr>
          </w:p>
        </w:tc>
      </w:tr>
      <w:tr w:rsidR="002A022F" w:rsidRPr="002A022F" w14:paraId="2ED22CD6" w14:textId="77777777" w:rsidTr="005D3E38">
        <w:tc>
          <w:tcPr>
            <w:tcW w:w="220" w:type="pct"/>
            <w:tcBorders>
              <w:top w:val="single" w:sz="4" w:space="0" w:color="auto"/>
              <w:left w:val="single" w:sz="4" w:space="0" w:color="auto"/>
              <w:bottom w:val="single" w:sz="4" w:space="0" w:color="auto"/>
              <w:right w:val="single" w:sz="4" w:space="0" w:color="auto"/>
            </w:tcBorders>
          </w:tcPr>
          <w:p w14:paraId="31390C48"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11</w:t>
            </w:r>
          </w:p>
        </w:tc>
        <w:tc>
          <w:tcPr>
            <w:tcW w:w="1919" w:type="pct"/>
            <w:tcBorders>
              <w:top w:val="single" w:sz="4" w:space="0" w:color="auto"/>
              <w:left w:val="single" w:sz="4" w:space="0" w:color="auto"/>
              <w:bottom w:val="single" w:sz="4" w:space="0" w:color="auto"/>
              <w:right w:val="single" w:sz="4" w:space="0" w:color="auto"/>
            </w:tcBorders>
            <w:vAlign w:val="center"/>
          </w:tcPr>
          <w:p w14:paraId="7498FD98" w14:textId="296F0128" w:rsidR="002A022F" w:rsidRPr="002A022F" w:rsidRDefault="002A022F" w:rsidP="002A022F">
            <w:pPr>
              <w:spacing w:before="60" w:after="60" w:line="276" w:lineRule="auto"/>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bCs/>
                <w:color w:val="E54C3B" w:themeColor="accent2"/>
                <w:sz w:val="24"/>
                <w:szCs w:val="24"/>
                <w:shd w:val="clear" w:color="auto" w:fill="FFFFFF"/>
              </w:rPr>
              <w:t xml:space="preserve">The service provider explains to </w:t>
            </w:r>
            <w:r w:rsidR="009058A3" w:rsidRPr="009058A3">
              <w:rPr>
                <w:rFonts w:ascii="Times New Roman" w:eastAsia="Times New Roman" w:hAnsi="Times New Roman" w:cs="Times New Roman"/>
                <w:bCs/>
                <w:color w:val="E54C3B" w:themeColor="accent2"/>
                <w:sz w:val="24"/>
                <w:szCs w:val="24"/>
                <w:shd w:val="clear" w:color="auto" w:fill="FFFFFF"/>
              </w:rPr>
              <w:t>client</w:t>
            </w:r>
            <w:r w:rsidRPr="002A022F">
              <w:rPr>
                <w:rFonts w:ascii="Times New Roman" w:eastAsia="Times New Roman" w:hAnsi="Times New Roman" w:cs="Times New Roman"/>
                <w:bCs/>
                <w:color w:val="E54C3B" w:themeColor="accent2"/>
                <w:sz w:val="24"/>
                <w:szCs w:val="24"/>
                <w:shd w:val="clear" w:color="auto" w:fill="FFFFFF"/>
              </w:rPr>
              <w:t xml:space="preserve">s how it will use </w:t>
            </w:r>
            <w:r w:rsidR="009058A3" w:rsidRPr="009058A3">
              <w:rPr>
                <w:rFonts w:ascii="Times New Roman" w:eastAsia="Times New Roman" w:hAnsi="Times New Roman" w:cs="Times New Roman"/>
                <w:bCs/>
                <w:color w:val="E54C3B" w:themeColor="accent2"/>
                <w:sz w:val="24"/>
                <w:szCs w:val="24"/>
                <w:shd w:val="clear" w:color="auto" w:fill="FFFFFF"/>
              </w:rPr>
              <w:t>client</w:t>
            </w:r>
            <w:r w:rsidRPr="002A022F">
              <w:rPr>
                <w:rFonts w:ascii="Times New Roman" w:eastAsia="Times New Roman" w:hAnsi="Times New Roman" w:cs="Times New Roman"/>
                <w:bCs/>
                <w:color w:val="E54C3B" w:themeColor="accent2"/>
                <w:sz w:val="24"/>
                <w:szCs w:val="24"/>
                <w:shd w:val="clear" w:color="auto" w:fill="FFFFFF"/>
              </w:rPr>
              <w:t xml:space="preserve"> data, with whom it will share the data, and how third parties will use the data. The service provider receives </w:t>
            </w:r>
            <w:r w:rsidR="009058A3" w:rsidRPr="009058A3">
              <w:rPr>
                <w:rFonts w:ascii="Times New Roman" w:eastAsia="Times New Roman" w:hAnsi="Times New Roman" w:cs="Times New Roman"/>
                <w:bCs/>
                <w:color w:val="E54C3B" w:themeColor="accent2"/>
                <w:sz w:val="24"/>
                <w:szCs w:val="24"/>
                <w:shd w:val="clear" w:color="auto" w:fill="FFFFFF"/>
              </w:rPr>
              <w:t>client</w:t>
            </w:r>
            <w:r w:rsidRPr="002A022F">
              <w:rPr>
                <w:rFonts w:ascii="Times New Roman" w:eastAsia="Times New Roman" w:hAnsi="Times New Roman" w:cs="Times New Roman"/>
                <w:bCs/>
                <w:color w:val="E54C3B" w:themeColor="accent2"/>
                <w:sz w:val="24"/>
                <w:szCs w:val="24"/>
                <w:shd w:val="clear" w:color="auto" w:fill="FFFFFF"/>
              </w:rPr>
              <w:t xml:space="preserve">s' consent before using or sharing their data. </w:t>
            </w:r>
          </w:p>
        </w:tc>
        <w:tc>
          <w:tcPr>
            <w:tcW w:w="1478" w:type="pct"/>
            <w:vMerge/>
            <w:tcBorders>
              <w:top w:val="single" w:sz="4" w:space="0" w:color="auto"/>
              <w:left w:val="single" w:sz="4" w:space="0" w:color="auto"/>
              <w:bottom w:val="single" w:sz="4" w:space="0" w:color="auto"/>
              <w:right w:val="single" w:sz="4" w:space="0" w:color="auto"/>
            </w:tcBorders>
            <w:vAlign w:val="center"/>
          </w:tcPr>
          <w:p w14:paraId="2C45AF73" w14:textId="77777777" w:rsidR="002A022F" w:rsidRPr="002A022F" w:rsidRDefault="002A022F" w:rsidP="002A022F">
            <w:pPr>
              <w:spacing w:before="60" w:after="60" w:line="276" w:lineRule="auto"/>
              <w:rPr>
                <w:rFonts w:ascii="Times New Roman" w:hAnsi="Times New Roman" w:cs="Times New Roman"/>
                <w:i/>
                <w:sz w:val="24"/>
                <w:szCs w:val="24"/>
              </w:rPr>
            </w:pPr>
          </w:p>
        </w:tc>
        <w:tc>
          <w:tcPr>
            <w:tcW w:w="1383" w:type="pct"/>
            <w:vMerge/>
            <w:tcBorders>
              <w:top w:val="single" w:sz="4" w:space="0" w:color="auto"/>
              <w:left w:val="single" w:sz="4" w:space="0" w:color="auto"/>
              <w:bottom w:val="single" w:sz="4" w:space="0" w:color="auto"/>
              <w:right w:val="single" w:sz="4" w:space="0" w:color="auto"/>
            </w:tcBorders>
            <w:vAlign w:val="center"/>
          </w:tcPr>
          <w:p w14:paraId="086892BE" w14:textId="77777777" w:rsidR="002A022F" w:rsidRPr="002A022F" w:rsidRDefault="002A022F" w:rsidP="002A022F">
            <w:pPr>
              <w:spacing w:before="60" w:after="60" w:line="276" w:lineRule="auto"/>
              <w:jc w:val="both"/>
              <w:rPr>
                <w:rFonts w:ascii="Times New Roman" w:hAnsi="Times New Roman" w:cs="Times New Roman"/>
                <w:i/>
                <w:sz w:val="24"/>
                <w:szCs w:val="24"/>
              </w:rPr>
            </w:pPr>
          </w:p>
        </w:tc>
      </w:tr>
      <w:tr w:rsidR="002A022F" w:rsidRPr="002A022F" w14:paraId="69EB3F01" w14:textId="77777777" w:rsidTr="005D3E38">
        <w:tc>
          <w:tcPr>
            <w:tcW w:w="220" w:type="pct"/>
            <w:tcBorders>
              <w:top w:val="single" w:sz="4" w:space="0" w:color="auto"/>
              <w:left w:val="single" w:sz="4" w:space="0" w:color="auto"/>
              <w:bottom w:val="single" w:sz="4" w:space="0" w:color="auto"/>
              <w:right w:val="single" w:sz="4" w:space="0" w:color="auto"/>
            </w:tcBorders>
          </w:tcPr>
          <w:p w14:paraId="500ECEDB"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12</w:t>
            </w:r>
          </w:p>
        </w:tc>
        <w:tc>
          <w:tcPr>
            <w:tcW w:w="1919" w:type="pct"/>
            <w:tcBorders>
              <w:top w:val="single" w:sz="4" w:space="0" w:color="auto"/>
              <w:left w:val="single" w:sz="4" w:space="0" w:color="auto"/>
              <w:bottom w:val="single" w:sz="4" w:space="0" w:color="auto"/>
              <w:right w:val="single" w:sz="4" w:space="0" w:color="auto"/>
            </w:tcBorders>
            <w:vAlign w:val="center"/>
          </w:tcPr>
          <w:p w14:paraId="63227B7A" w14:textId="50676087" w:rsidR="002A022F" w:rsidRPr="002A022F" w:rsidRDefault="002A022F" w:rsidP="002A022F">
            <w:pPr>
              <w:spacing w:before="60" w:after="60" w:line="276" w:lineRule="auto"/>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bCs/>
                <w:color w:val="E54C3B" w:themeColor="accent2"/>
                <w:sz w:val="24"/>
                <w:szCs w:val="24"/>
                <w:shd w:val="clear" w:color="auto" w:fill="FFFFFF"/>
              </w:rPr>
              <w:t xml:space="preserve">Information about data use and consent is easy for </w:t>
            </w:r>
            <w:r w:rsidR="009058A3" w:rsidRPr="009058A3">
              <w:rPr>
                <w:rFonts w:ascii="Times New Roman" w:eastAsia="Times New Roman" w:hAnsi="Times New Roman" w:cs="Times New Roman"/>
                <w:bCs/>
                <w:color w:val="E54C3B" w:themeColor="accent2"/>
                <w:sz w:val="24"/>
                <w:szCs w:val="24"/>
                <w:shd w:val="clear" w:color="auto" w:fill="FFFFFF"/>
              </w:rPr>
              <w:t>client</w:t>
            </w:r>
            <w:r w:rsidRPr="002A022F">
              <w:rPr>
                <w:rFonts w:ascii="Times New Roman" w:eastAsia="Times New Roman" w:hAnsi="Times New Roman" w:cs="Times New Roman"/>
                <w:bCs/>
                <w:color w:val="E54C3B" w:themeColor="accent2"/>
                <w:sz w:val="24"/>
                <w:szCs w:val="24"/>
                <w:shd w:val="clear" w:color="auto" w:fill="FFFFFF"/>
              </w:rPr>
              <w:t>s to understand:</w:t>
            </w:r>
          </w:p>
          <w:p w14:paraId="3CE7E1F2" w14:textId="0ED7BB97" w:rsidR="002A022F" w:rsidRPr="002A022F" w:rsidRDefault="002A022F" w:rsidP="00417DA2">
            <w:pPr>
              <w:numPr>
                <w:ilvl w:val="0"/>
                <w:numId w:val="42"/>
              </w:numPr>
              <w:spacing w:before="60" w:after="60" w:line="276" w:lineRule="auto"/>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bCs/>
                <w:color w:val="E54C3B" w:themeColor="accent2"/>
                <w:sz w:val="24"/>
                <w:szCs w:val="24"/>
                <w:shd w:val="clear" w:color="auto" w:fill="FFFFFF"/>
              </w:rPr>
              <w:lastRenderedPageBreak/>
              <w:t xml:space="preserve">When requesting consent from </w:t>
            </w:r>
            <w:r w:rsidR="009058A3" w:rsidRPr="009058A3">
              <w:rPr>
                <w:rFonts w:ascii="Times New Roman" w:eastAsia="Times New Roman" w:hAnsi="Times New Roman" w:cs="Times New Roman"/>
                <w:bCs/>
                <w:color w:val="E54C3B" w:themeColor="accent2"/>
                <w:sz w:val="24"/>
                <w:szCs w:val="24"/>
                <w:shd w:val="clear" w:color="auto" w:fill="FFFFFF"/>
              </w:rPr>
              <w:t>client</w:t>
            </w:r>
            <w:r w:rsidRPr="002A022F">
              <w:rPr>
                <w:rFonts w:ascii="Times New Roman" w:eastAsia="Times New Roman" w:hAnsi="Times New Roman" w:cs="Times New Roman"/>
                <w:bCs/>
                <w:color w:val="E54C3B" w:themeColor="accent2"/>
                <w:sz w:val="24"/>
                <w:szCs w:val="24"/>
                <w:shd w:val="clear" w:color="auto" w:fill="FFFFFF"/>
              </w:rPr>
              <w:t xml:space="preserve">s to use their data, the service provider explains in simple, local language, either in writing or orally, how it will use the data. </w:t>
            </w:r>
            <w:r w:rsidRPr="002A022F">
              <w:rPr>
                <w:rFonts w:ascii="Times New Roman" w:eastAsia="Times New Roman" w:hAnsi="Times New Roman" w:cs="Times New Roman"/>
                <w:bCs/>
                <w:i/>
                <w:iCs/>
                <w:color w:val="E54C3B" w:themeColor="accent2"/>
                <w:sz w:val="24"/>
                <w:szCs w:val="24"/>
                <w:shd w:val="clear" w:color="auto" w:fill="FFFFFF"/>
              </w:rPr>
              <w:t>Internet links to disclosure statements are not sufficient.</w:t>
            </w:r>
          </w:p>
          <w:p w14:paraId="26D3C699" w14:textId="0E77FE50" w:rsidR="002A022F" w:rsidRPr="002A022F" w:rsidRDefault="002A022F" w:rsidP="00417DA2">
            <w:pPr>
              <w:numPr>
                <w:ilvl w:val="0"/>
                <w:numId w:val="42"/>
              </w:numPr>
              <w:spacing w:before="60" w:after="60" w:line="276" w:lineRule="auto"/>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b/>
                <w:sz w:val="24"/>
                <w:szCs w:val="24"/>
              </w:rPr>
              <w:t>(If financial service provider)</w:t>
            </w:r>
            <w:r w:rsidRPr="002A022F">
              <w:rPr>
                <w:rFonts w:ascii="Times New Roman" w:eastAsia="Times New Roman" w:hAnsi="Times New Roman" w:cs="Times New Roman"/>
                <w:sz w:val="24"/>
                <w:szCs w:val="24"/>
              </w:rPr>
              <w:t xml:space="preserve"> </w:t>
            </w:r>
            <w:r w:rsidRPr="002A022F">
              <w:rPr>
                <w:rFonts w:ascii="Times New Roman" w:eastAsia="Times New Roman" w:hAnsi="Times New Roman" w:cs="Times New Roman"/>
                <w:bCs/>
                <w:color w:val="E54C3B" w:themeColor="accent2"/>
                <w:sz w:val="24"/>
                <w:szCs w:val="24"/>
                <w:shd w:val="clear" w:color="auto" w:fill="FFFFFF"/>
              </w:rPr>
              <w:t xml:space="preserve">The service provider trains </w:t>
            </w:r>
            <w:r w:rsidR="009058A3" w:rsidRPr="009058A3">
              <w:rPr>
                <w:rFonts w:ascii="Times New Roman" w:eastAsia="Times New Roman" w:hAnsi="Times New Roman" w:cs="Times New Roman"/>
                <w:bCs/>
                <w:color w:val="E54C3B" w:themeColor="accent2"/>
                <w:sz w:val="24"/>
                <w:szCs w:val="24"/>
                <w:shd w:val="clear" w:color="auto" w:fill="FFFFFF"/>
              </w:rPr>
              <w:t>client</w:t>
            </w:r>
            <w:r w:rsidRPr="002A022F">
              <w:rPr>
                <w:rFonts w:ascii="Times New Roman" w:eastAsia="Times New Roman" w:hAnsi="Times New Roman" w:cs="Times New Roman"/>
                <w:bCs/>
                <w:color w:val="E54C3B" w:themeColor="accent2"/>
                <w:sz w:val="24"/>
                <w:szCs w:val="24"/>
                <w:shd w:val="clear" w:color="auto" w:fill="FFFFFF"/>
              </w:rPr>
              <w:t>s on the importance of protecting their personal information including Personal Identification Numbers (PINs), savings account balances, and information on repayment problems.</w:t>
            </w:r>
          </w:p>
          <w:p w14:paraId="2576B293" w14:textId="4833D65D" w:rsidR="002A022F" w:rsidRPr="002A022F" w:rsidRDefault="002A022F" w:rsidP="00417DA2">
            <w:pPr>
              <w:numPr>
                <w:ilvl w:val="0"/>
                <w:numId w:val="42"/>
              </w:numPr>
              <w:spacing w:before="60" w:after="60" w:line="276" w:lineRule="auto"/>
              <w:rPr>
                <w:rFonts w:ascii="Times New Roman" w:eastAsia="Times New Roman" w:hAnsi="Times New Roman" w:cs="Times New Roman"/>
                <w:bCs/>
                <w:color w:val="000000" w:themeColor="text2"/>
                <w:sz w:val="24"/>
                <w:szCs w:val="24"/>
                <w:shd w:val="clear" w:color="auto" w:fill="FFFFFF"/>
              </w:rPr>
            </w:pPr>
            <w:r w:rsidRPr="002A022F">
              <w:rPr>
                <w:rFonts w:ascii="Times New Roman" w:eastAsia="Times New Roman" w:hAnsi="Times New Roman" w:cs="Times New Roman"/>
                <w:bCs/>
                <w:color w:val="E54C3B" w:themeColor="accent2"/>
                <w:sz w:val="24"/>
                <w:szCs w:val="24"/>
                <w:shd w:val="clear" w:color="auto" w:fill="FFFFFF"/>
              </w:rPr>
              <w:t xml:space="preserve">The service provider gives </w:t>
            </w:r>
            <w:r w:rsidR="009058A3" w:rsidRPr="009058A3">
              <w:rPr>
                <w:rFonts w:ascii="Times New Roman" w:eastAsia="Times New Roman" w:hAnsi="Times New Roman" w:cs="Times New Roman"/>
                <w:bCs/>
                <w:color w:val="E54C3B" w:themeColor="accent2"/>
                <w:sz w:val="24"/>
                <w:szCs w:val="24"/>
                <w:shd w:val="clear" w:color="auto" w:fill="FFFFFF"/>
              </w:rPr>
              <w:t>client</w:t>
            </w:r>
            <w:r w:rsidRPr="002A022F">
              <w:rPr>
                <w:rFonts w:ascii="Times New Roman" w:eastAsia="Times New Roman" w:hAnsi="Times New Roman" w:cs="Times New Roman"/>
                <w:bCs/>
                <w:color w:val="E54C3B" w:themeColor="accent2"/>
                <w:sz w:val="24"/>
                <w:szCs w:val="24"/>
                <w:shd w:val="clear" w:color="auto" w:fill="FFFFFF"/>
              </w:rPr>
              <w:t>s the right to withdraw their permission to use data and explains any consequences of withdrawal.</w:t>
            </w:r>
          </w:p>
        </w:tc>
        <w:tc>
          <w:tcPr>
            <w:tcW w:w="1478" w:type="pct"/>
            <w:vMerge/>
            <w:tcBorders>
              <w:top w:val="single" w:sz="4" w:space="0" w:color="auto"/>
              <w:left w:val="single" w:sz="4" w:space="0" w:color="auto"/>
              <w:bottom w:val="single" w:sz="4" w:space="0" w:color="auto"/>
              <w:right w:val="single" w:sz="4" w:space="0" w:color="auto"/>
            </w:tcBorders>
            <w:vAlign w:val="center"/>
          </w:tcPr>
          <w:p w14:paraId="55AD86D2" w14:textId="77777777" w:rsidR="002A022F" w:rsidRPr="002A022F" w:rsidRDefault="002A022F" w:rsidP="002A022F">
            <w:pPr>
              <w:spacing w:before="60" w:after="60" w:line="276" w:lineRule="auto"/>
              <w:rPr>
                <w:rFonts w:ascii="Times New Roman" w:hAnsi="Times New Roman" w:cs="Times New Roman"/>
                <w:i/>
                <w:sz w:val="24"/>
                <w:szCs w:val="24"/>
              </w:rPr>
            </w:pPr>
          </w:p>
        </w:tc>
        <w:tc>
          <w:tcPr>
            <w:tcW w:w="1383" w:type="pct"/>
            <w:vMerge/>
            <w:tcBorders>
              <w:top w:val="single" w:sz="4" w:space="0" w:color="auto"/>
              <w:left w:val="single" w:sz="4" w:space="0" w:color="auto"/>
              <w:bottom w:val="single" w:sz="4" w:space="0" w:color="auto"/>
              <w:right w:val="single" w:sz="4" w:space="0" w:color="auto"/>
            </w:tcBorders>
            <w:vAlign w:val="center"/>
          </w:tcPr>
          <w:p w14:paraId="7D1A02D2" w14:textId="77777777" w:rsidR="002A022F" w:rsidRPr="002A022F" w:rsidRDefault="002A022F" w:rsidP="002A022F">
            <w:pPr>
              <w:spacing w:before="60" w:after="60" w:line="276" w:lineRule="auto"/>
              <w:jc w:val="both"/>
              <w:rPr>
                <w:rFonts w:ascii="Times New Roman" w:hAnsi="Times New Roman" w:cs="Times New Roman"/>
                <w:i/>
                <w:sz w:val="24"/>
                <w:szCs w:val="24"/>
              </w:rPr>
            </w:pPr>
          </w:p>
        </w:tc>
      </w:tr>
      <w:tr w:rsidR="002A022F" w:rsidRPr="002A022F" w14:paraId="3E815BFB" w14:textId="77777777" w:rsidTr="005D3E38">
        <w:tc>
          <w:tcPr>
            <w:tcW w:w="220" w:type="pct"/>
            <w:tcBorders>
              <w:top w:val="single" w:sz="4" w:space="0" w:color="auto"/>
              <w:left w:val="single" w:sz="4" w:space="0" w:color="auto"/>
              <w:bottom w:val="single" w:sz="4" w:space="0" w:color="auto"/>
              <w:right w:val="single" w:sz="4" w:space="0" w:color="auto"/>
            </w:tcBorders>
          </w:tcPr>
          <w:p w14:paraId="00DCE800"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13</w:t>
            </w:r>
          </w:p>
        </w:tc>
        <w:tc>
          <w:tcPr>
            <w:tcW w:w="1919" w:type="pct"/>
            <w:tcBorders>
              <w:top w:val="single" w:sz="4" w:space="0" w:color="auto"/>
              <w:left w:val="single" w:sz="4" w:space="0" w:color="auto"/>
              <w:bottom w:val="single" w:sz="4" w:space="0" w:color="auto"/>
              <w:right w:val="single" w:sz="4" w:space="0" w:color="auto"/>
            </w:tcBorders>
            <w:vAlign w:val="center"/>
          </w:tcPr>
          <w:p w14:paraId="35BD0B49" w14:textId="262EC1C5" w:rsidR="002A022F" w:rsidRPr="002A022F" w:rsidRDefault="002A022F" w:rsidP="002A022F">
            <w:pPr>
              <w:spacing w:before="60" w:after="60" w:line="276" w:lineRule="auto"/>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bCs/>
                <w:color w:val="E54C3B" w:themeColor="accent2"/>
                <w:sz w:val="24"/>
                <w:szCs w:val="24"/>
                <w:shd w:val="clear" w:color="auto" w:fill="FFFFFF"/>
              </w:rPr>
              <w:t xml:space="preserve">The service provider notifies </w:t>
            </w:r>
            <w:r w:rsidR="009058A3" w:rsidRPr="009058A3">
              <w:rPr>
                <w:rFonts w:ascii="Times New Roman" w:eastAsia="Times New Roman" w:hAnsi="Times New Roman" w:cs="Times New Roman"/>
                <w:bCs/>
                <w:color w:val="E54C3B" w:themeColor="accent2"/>
                <w:sz w:val="24"/>
                <w:szCs w:val="24"/>
                <w:shd w:val="clear" w:color="auto" w:fill="FFFFFF"/>
              </w:rPr>
              <w:t>client</w:t>
            </w:r>
            <w:r w:rsidRPr="002A022F">
              <w:rPr>
                <w:rFonts w:ascii="Times New Roman" w:eastAsia="Times New Roman" w:hAnsi="Times New Roman" w:cs="Times New Roman"/>
                <w:bCs/>
                <w:color w:val="E54C3B" w:themeColor="accent2"/>
                <w:sz w:val="24"/>
                <w:szCs w:val="24"/>
                <w:shd w:val="clear" w:color="auto" w:fill="FFFFFF"/>
              </w:rPr>
              <w:t>s of their right to review and correct their personal and financial data.</w:t>
            </w:r>
          </w:p>
        </w:tc>
        <w:tc>
          <w:tcPr>
            <w:tcW w:w="1478" w:type="pct"/>
            <w:vMerge/>
            <w:tcBorders>
              <w:top w:val="single" w:sz="4" w:space="0" w:color="auto"/>
              <w:left w:val="single" w:sz="4" w:space="0" w:color="auto"/>
              <w:bottom w:val="single" w:sz="4" w:space="0" w:color="auto"/>
              <w:right w:val="single" w:sz="4" w:space="0" w:color="auto"/>
            </w:tcBorders>
            <w:vAlign w:val="center"/>
          </w:tcPr>
          <w:p w14:paraId="3066CDB5" w14:textId="77777777" w:rsidR="002A022F" w:rsidRPr="002A022F" w:rsidRDefault="002A022F" w:rsidP="002A022F">
            <w:pPr>
              <w:spacing w:before="60" w:after="60" w:line="276" w:lineRule="auto"/>
              <w:rPr>
                <w:rFonts w:ascii="Times New Roman" w:hAnsi="Times New Roman" w:cs="Times New Roman"/>
                <w:i/>
                <w:sz w:val="24"/>
                <w:szCs w:val="24"/>
              </w:rPr>
            </w:pPr>
          </w:p>
        </w:tc>
        <w:tc>
          <w:tcPr>
            <w:tcW w:w="1383" w:type="pct"/>
            <w:vMerge/>
            <w:tcBorders>
              <w:top w:val="single" w:sz="4" w:space="0" w:color="auto"/>
              <w:left w:val="single" w:sz="4" w:space="0" w:color="auto"/>
              <w:bottom w:val="single" w:sz="4" w:space="0" w:color="auto"/>
              <w:right w:val="single" w:sz="4" w:space="0" w:color="auto"/>
            </w:tcBorders>
            <w:vAlign w:val="center"/>
          </w:tcPr>
          <w:p w14:paraId="72EE640E" w14:textId="77777777" w:rsidR="002A022F" w:rsidRPr="002A022F" w:rsidRDefault="002A022F" w:rsidP="002A022F">
            <w:pPr>
              <w:spacing w:before="60" w:after="60" w:line="276" w:lineRule="auto"/>
              <w:jc w:val="both"/>
              <w:rPr>
                <w:rFonts w:ascii="Times New Roman" w:hAnsi="Times New Roman" w:cs="Times New Roman"/>
                <w:i/>
                <w:sz w:val="24"/>
                <w:szCs w:val="24"/>
              </w:rPr>
            </w:pPr>
          </w:p>
        </w:tc>
      </w:tr>
      <w:tr w:rsidR="002A022F" w:rsidRPr="002A022F" w14:paraId="71CF713B" w14:textId="77777777" w:rsidTr="005D3E38">
        <w:trPr>
          <w:trHeight w:val="323"/>
        </w:trPr>
        <w:tc>
          <w:tcPr>
            <w:tcW w:w="5000" w:type="pct"/>
            <w:gridSpan w:val="4"/>
            <w:tcBorders>
              <w:top w:val="single" w:sz="4" w:space="0" w:color="auto"/>
              <w:left w:val="single" w:sz="4" w:space="0" w:color="auto"/>
              <w:bottom w:val="single" w:sz="4" w:space="0" w:color="auto"/>
              <w:right w:val="single" w:sz="4" w:space="0" w:color="auto"/>
            </w:tcBorders>
            <w:shd w:val="clear" w:color="auto" w:fill="ACD490"/>
          </w:tcPr>
          <w:p w14:paraId="03B27F6F" w14:textId="72284D77" w:rsidR="002A022F" w:rsidRPr="002A022F" w:rsidRDefault="009058A3" w:rsidP="002A022F">
            <w:pPr>
              <w:spacing w:before="60" w:after="60" w:line="276" w:lineRule="auto"/>
              <w:rPr>
                <w:rFonts w:ascii="Times New Roman" w:hAnsi="Times New Roman" w:cs="Times New Roman"/>
                <w:bCs/>
                <w:sz w:val="24"/>
                <w:szCs w:val="24"/>
              </w:rPr>
            </w:pPr>
            <w:r>
              <w:rPr>
                <w:rFonts w:ascii="Times New Roman" w:hAnsi="Times New Roman" w:cs="Times New Roman"/>
                <w:bCs/>
                <w:sz w:val="24"/>
                <w:szCs w:val="24"/>
              </w:rPr>
              <w:t>C</w:t>
            </w:r>
            <w:r w:rsidRPr="009058A3">
              <w:rPr>
                <w:rFonts w:ascii="Times New Roman" w:hAnsi="Times New Roman" w:cs="Times New Roman"/>
                <w:bCs/>
                <w:sz w:val="24"/>
                <w:szCs w:val="24"/>
              </w:rPr>
              <w:t>lient</w:t>
            </w:r>
            <w:r w:rsidR="002A022F" w:rsidRPr="002A022F">
              <w:rPr>
                <w:rFonts w:ascii="Times New Roman" w:hAnsi="Times New Roman" w:cs="Times New Roman"/>
                <w:bCs/>
                <w:sz w:val="24"/>
                <w:szCs w:val="24"/>
              </w:rPr>
              <w:t xml:space="preserve"> Grievance Mechanism</w:t>
            </w:r>
          </w:p>
        </w:tc>
      </w:tr>
      <w:tr w:rsidR="002A022F" w:rsidRPr="002A022F" w14:paraId="28603AA6" w14:textId="77777777" w:rsidTr="005D3E38">
        <w:tc>
          <w:tcPr>
            <w:tcW w:w="220" w:type="pct"/>
            <w:tcBorders>
              <w:top w:val="single" w:sz="4" w:space="0" w:color="auto"/>
              <w:left w:val="single" w:sz="4" w:space="0" w:color="auto"/>
              <w:bottom w:val="single" w:sz="4" w:space="0" w:color="auto"/>
              <w:right w:val="single" w:sz="4" w:space="0" w:color="auto"/>
            </w:tcBorders>
          </w:tcPr>
          <w:p w14:paraId="3E37CF35"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14</w:t>
            </w:r>
          </w:p>
        </w:tc>
        <w:tc>
          <w:tcPr>
            <w:tcW w:w="1919" w:type="pct"/>
            <w:tcBorders>
              <w:top w:val="single" w:sz="4" w:space="0" w:color="auto"/>
              <w:left w:val="single" w:sz="4" w:space="0" w:color="auto"/>
              <w:bottom w:val="single" w:sz="4" w:space="0" w:color="auto"/>
              <w:right w:val="single" w:sz="4" w:space="0" w:color="auto"/>
            </w:tcBorders>
          </w:tcPr>
          <w:p w14:paraId="7E14F7F2" w14:textId="61E916F5" w:rsidR="002A022F" w:rsidRPr="002A022F" w:rsidRDefault="009058A3" w:rsidP="002A022F">
            <w:pPr>
              <w:spacing w:before="60" w:after="60" w:line="276" w:lineRule="auto"/>
              <w:rPr>
                <w:rFonts w:ascii="Times New Roman" w:eastAsia="Times New Roman" w:hAnsi="Times New Roman" w:cs="Times New Roman"/>
                <w:bCs/>
                <w:color w:val="E54C3B" w:themeColor="accent2"/>
                <w:sz w:val="24"/>
                <w:szCs w:val="24"/>
                <w:shd w:val="clear" w:color="auto" w:fill="FFFFFF"/>
              </w:rPr>
            </w:pPr>
            <w:r>
              <w:rPr>
                <w:rFonts w:ascii="Times New Roman" w:eastAsia="Times New Roman" w:hAnsi="Times New Roman" w:cs="Times New Roman"/>
                <w:bCs/>
                <w:color w:val="E54C3B" w:themeColor="accent2"/>
                <w:sz w:val="24"/>
                <w:szCs w:val="24"/>
                <w:shd w:val="clear" w:color="auto" w:fill="FFFFFF"/>
              </w:rPr>
              <w:t>C</w:t>
            </w:r>
            <w:r w:rsidRPr="009058A3">
              <w:rPr>
                <w:rFonts w:ascii="Times New Roman" w:eastAsia="Times New Roman" w:hAnsi="Times New Roman" w:cs="Times New Roman"/>
                <w:bCs/>
                <w:color w:val="E54C3B" w:themeColor="accent2"/>
                <w:sz w:val="24"/>
                <w:szCs w:val="24"/>
                <w:shd w:val="clear" w:color="auto" w:fill="FFFFFF"/>
              </w:rPr>
              <w:t>lient</w:t>
            </w:r>
            <w:r w:rsidR="002A022F" w:rsidRPr="002A022F">
              <w:rPr>
                <w:rFonts w:ascii="Times New Roman" w:eastAsia="Times New Roman" w:hAnsi="Times New Roman" w:cs="Times New Roman"/>
                <w:bCs/>
                <w:color w:val="E54C3B" w:themeColor="accent2"/>
                <w:sz w:val="24"/>
                <w:szCs w:val="24"/>
                <w:shd w:val="clear" w:color="auto" w:fill="FFFFFF"/>
              </w:rPr>
              <w:t>s</w:t>
            </w:r>
            <w:r w:rsidR="002A022F" w:rsidRPr="002A022F">
              <w:rPr>
                <w:rFonts w:ascii="Times New Roman" w:eastAsia="Times New Roman" w:hAnsi="Times New Roman" w:cs="Times New Roman"/>
                <w:color w:val="E54C3B" w:themeColor="accent2"/>
                <w:sz w:val="24"/>
                <w:szCs w:val="24"/>
              </w:rPr>
              <w:t xml:space="preserve"> have a way to submit complaints to persons other than their </w:t>
            </w:r>
            <w:r w:rsidR="002A022F" w:rsidRPr="002A022F">
              <w:rPr>
                <w:rFonts w:ascii="Times New Roman" w:eastAsia="Times New Roman" w:hAnsi="Times New Roman" w:cs="Times New Roman"/>
                <w:b/>
                <w:color w:val="000000" w:themeColor="text2"/>
                <w:sz w:val="24"/>
                <w:szCs w:val="24"/>
              </w:rPr>
              <w:t>community agent</w:t>
            </w:r>
            <w:r w:rsidR="002A022F" w:rsidRPr="002A022F">
              <w:rPr>
                <w:rFonts w:ascii="Times New Roman" w:eastAsia="Times New Roman" w:hAnsi="Times New Roman" w:cs="Times New Roman"/>
                <w:color w:val="E54C3B" w:themeColor="accent2"/>
                <w:sz w:val="24"/>
                <w:szCs w:val="24"/>
              </w:rPr>
              <w:t>/loan officer/</w:t>
            </w:r>
            <w:r w:rsidR="002A022F" w:rsidRPr="002A022F">
              <w:rPr>
                <w:rFonts w:ascii="Times New Roman" w:eastAsia="Times New Roman" w:hAnsi="Times New Roman" w:cs="Times New Roman"/>
                <w:b/>
                <w:color w:val="000000" w:themeColor="text2"/>
                <w:sz w:val="24"/>
                <w:szCs w:val="24"/>
              </w:rPr>
              <w:t>program or</w:t>
            </w:r>
            <w:r w:rsidR="002A022F" w:rsidRPr="002A022F">
              <w:rPr>
                <w:rFonts w:ascii="Times New Roman" w:eastAsia="Times New Roman" w:hAnsi="Times New Roman" w:cs="Times New Roman"/>
                <w:color w:val="000000" w:themeColor="text2"/>
                <w:sz w:val="24"/>
                <w:szCs w:val="24"/>
              </w:rPr>
              <w:t xml:space="preserve"> </w:t>
            </w:r>
            <w:r w:rsidR="002A022F" w:rsidRPr="002A022F">
              <w:rPr>
                <w:rFonts w:ascii="Times New Roman" w:eastAsia="Times New Roman" w:hAnsi="Times New Roman" w:cs="Times New Roman"/>
                <w:color w:val="E54C3B" w:themeColor="accent2"/>
                <w:sz w:val="24"/>
                <w:szCs w:val="24"/>
              </w:rPr>
              <w:t>product officer.</w:t>
            </w:r>
          </w:p>
        </w:tc>
        <w:tc>
          <w:tcPr>
            <w:tcW w:w="1478" w:type="pct"/>
            <w:vMerge w:val="restart"/>
            <w:tcBorders>
              <w:top w:val="single" w:sz="4" w:space="0" w:color="auto"/>
              <w:left w:val="single" w:sz="4" w:space="0" w:color="auto"/>
              <w:bottom w:val="single" w:sz="4" w:space="0" w:color="auto"/>
              <w:right w:val="single" w:sz="4" w:space="0" w:color="auto"/>
            </w:tcBorders>
            <w:vAlign w:val="center"/>
          </w:tcPr>
          <w:p w14:paraId="4025CBED" w14:textId="51B27C20" w:rsidR="002A022F" w:rsidRPr="002A022F" w:rsidRDefault="002A022F" w:rsidP="00A937BA">
            <w:pPr>
              <w:spacing w:before="24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whistleblower policies, safeguarding policy, complaints mechanism documentation such as that found in human resources training manuals for employees on complaints mechanism and training schedules)</w:t>
            </w:r>
          </w:p>
          <w:p w14:paraId="050D09AF" w14:textId="77777777" w:rsidR="002A022F" w:rsidRPr="002A022F" w:rsidRDefault="002A022F" w:rsidP="002A022F">
            <w:pPr>
              <w:spacing w:before="60" w:after="60" w:line="276" w:lineRule="auto"/>
              <w:rPr>
                <w:rFonts w:ascii="Times New Roman" w:hAnsi="Times New Roman" w:cs="Times New Roman"/>
                <w:i/>
                <w:sz w:val="24"/>
                <w:szCs w:val="24"/>
              </w:rPr>
            </w:pPr>
          </w:p>
          <w:p w14:paraId="60393618" w14:textId="77777777" w:rsidR="002A022F" w:rsidRPr="002A022F" w:rsidRDefault="002A022F" w:rsidP="002A022F">
            <w:pPr>
              <w:spacing w:before="60" w:after="60" w:line="276" w:lineRule="auto"/>
              <w:rPr>
                <w:rFonts w:ascii="Times New Roman" w:hAnsi="Times New Roman" w:cs="Times New Roman"/>
                <w:i/>
                <w:sz w:val="24"/>
                <w:szCs w:val="24"/>
              </w:rPr>
            </w:pPr>
          </w:p>
          <w:p w14:paraId="0DDD276A" w14:textId="77777777" w:rsidR="002A022F" w:rsidRPr="002A022F" w:rsidRDefault="002A022F" w:rsidP="002A022F">
            <w:pPr>
              <w:spacing w:before="60" w:after="60" w:line="276" w:lineRule="auto"/>
              <w:rPr>
                <w:rFonts w:ascii="Times New Roman" w:hAnsi="Times New Roman" w:cs="Times New Roman"/>
                <w:i/>
                <w:sz w:val="24"/>
                <w:szCs w:val="24"/>
              </w:rPr>
            </w:pPr>
          </w:p>
          <w:p w14:paraId="783DC82C" w14:textId="77777777" w:rsidR="002A022F" w:rsidRPr="002A022F" w:rsidRDefault="002A022F" w:rsidP="002A022F">
            <w:pPr>
              <w:spacing w:before="60" w:after="60" w:line="276" w:lineRule="auto"/>
              <w:rPr>
                <w:rFonts w:ascii="Times New Roman" w:hAnsi="Times New Roman" w:cs="Times New Roman"/>
                <w:i/>
                <w:sz w:val="24"/>
                <w:szCs w:val="24"/>
              </w:rPr>
            </w:pPr>
          </w:p>
          <w:p w14:paraId="753548CD" w14:textId="77777777" w:rsidR="002A022F" w:rsidRPr="002A022F" w:rsidRDefault="002A022F" w:rsidP="002A022F">
            <w:pPr>
              <w:spacing w:before="60" w:after="60" w:line="276" w:lineRule="auto"/>
              <w:rPr>
                <w:rFonts w:ascii="Times New Roman" w:hAnsi="Times New Roman" w:cs="Times New Roman"/>
                <w:i/>
                <w:sz w:val="24"/>
                <w:szCs w:val="24"/>
              </w:rPr>
            </w:pPr>
          </w:p>
          <w:p w14:paraId="1836D464" w14:textId="77777777" w:rsidR="002A022F" w:rsidRPr="002A022F" w:rsidRDefault="002A022F" w:rsidP="002A022F">
            <w:pPr>
              <w:spacing w:before="60" w:after="60" w:line="276" w:lineRule="auto"/>
              <w:rPr>
                <w:rFonts w:ascii="Times New Roman" w:hAnsi="Times New Roman" w:cs="Times New Roman"/>
                <w:i/>
                <w:sz w:val="24"/>
                <w:szCs w:val="24"/>
              </w:rPr>
            </w:pPr>
          </w:p>
          <w:p w14:paraId="0A7EB3CF" w14:textId="77777777" w:rsidR="002A022F" w:rsidRPr="002A022F" w:rsidRDefault="002A022F" w:rsidP="002A022F">
            <w:pPr>
              <w:spacing w:before="60" w:after="60" w:line="276" w:lineRule="auto"/>
              <w:rPr>
                <w:rFonts w:ascii="Times New Roman" w:hAnsi="Times New Roman" w:cs="Times New Roman"/>
                <w:i/>
                <w:sz w:val="24"/>
                <w:szCs w:val="24"/>
              </w:rPr>
            </w:pPr>
          </w:p>
        </w:tc>
        <w:tc>
          <w:tcPr>
            <w:tcW w:w="1383" w:type="pct"/>
            <w:vMerge w:val="restart"/>
            <w:tcBorders>
              <w:top w:val="single" w:sz="4" w:space="0" w:color="auto"/>
              <w:left w:val="single" w:sz="4" w:space="0" w:color="auto"/>
              <w:bottom w:val="single" w:sz="4" w:space="0" w:color="auto"/>
              <w:right w:val="single" w:sz="4" w:space="0" w:color="auto"/>
            </w:tcBorders>
            <w:vAlign w:val="center"/>
          </w:tcPr>
          <w:p w14:paraId="39C4B782"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4AC0CF9E"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640DA8FA" w14:textId="77777777" w:rsidR="002A022F" w:rsidRPr="002A022F" w:rsidRDefault="002A022F" w:rsidP="002A022F">
            <w:pPr>
              <w:spacing w:before="60" w:after="60" w:line="276" w:lineRule="auto"/>
              <w:jc w:val="both"/>
              <w:rPr>
                <w:rFonts w:ascii="Times New Roman" w:hAnsi="Times New Roman" w:cs="Times New Roman"/>
                <w:i/>
                <w:sz w:val="24"/>
                <w:szCs w:val="24"/>
              </w:rPr>
            </w:pPr>
            <w:r w:rsidRPr="002A022F">
              <w:rPr>
                <w:rFonts w:ascii="Times New Roman" w:hAnsi="Times New Roman" w:cs="Times New Roman"/>
                <w:i/>
                <w:sz w:val="24"/>
                <w:szCs w:val="24"/>
              </w:rPr>
              <w:t xml:space="preserve">(See </w:t>
            </w:r>
            <w:hyperlink r:id="rId101"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sz w:val="24"/>
                <w:szCs w:val="24"/>
              </w:rPr>
              <w:t xml:space="preserve"> on complaints mechanisms.)</w:t>
            </w:r>
          </w:p>
          <w:p w14:paraId="24051542"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720D4DF4"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7D8C7228" w14:textId="77777777" w:rsidR="002A022F" w:rsidRDefault="002A022F" w:rsidP="002A022F">
            <w:pPr>
              <w:spacing w:before="60" w:after="60" w:line="276" w:lineRule="auto"/>
              <w:jc w:val="both"/>
              <w:rPr>
                <w:rFonts w:ascii="Times New Roman" w:hAnsi="Times New Roman" w:cs="Times New Roman"/>
                <w:i/>
                <w:sz w:val="24"/>
                <w:szCs w:val="24"/>
              </w:rPr>
            </w:pPr>
          </w:p>
          <w:p w14:paraId="12E5550C" w14:textId="77777777" w:rsidR="00E641E9" w:rsidRDefault="00E641E9" w:rsidP="002A022F">
            <w:pPr>
              <w:spacing w:before="60" w:after="60" w:line="276" w:lineRule="auto"/>
              <w:jc w:val="both"/>
              <w:rPr>
                <w:rFonts w:ascii="Times New Roman" w:hAnsi="Times New Roman" w:cs="Times New Roman"/>
                <w:i/>
                <w:sz w:val="24"/>
                <w:szCs w:val="24"/>
              </w:rPr>
            </w:pPr>
          </w:p>
          <w:p w14:paraId="2ABC39A5" w14:textId="77777777" w:rsidR="00E641E9" w:rsidRDefault="00E641E9" w:rsidP="002A022F">
            <w:pPr>
              <w:spacing w:before="60" w:after="60" w:line="276" w:lineRule="auto"/>
              <w:jc w:val="both"/>
              <w:rPr>
                <w:rFonts w:ascii="Times New Roman" w:hAnsi="Times New Roman" w:cs="Times New Roman"/>
                <w:i/>
                <w:sz w:val="24"/>
                <w:szCs w:val="24"/>
              </w:rPr>
            </w:pPr>
          </w:p>
          <w:p w14:paraId="126D9848" w14:textId="77777777" w:rsidR="00E641E9" w:rsidRDefault="00E641E9" w:rsidP="002A022F">
            <w:pPr>
              <w:spacing w:before="60" w:after="60" w:line="276" w:lineRule="auto"/>
              <w:jc w:val="both"/>
              <w:rPr>
                <w:rFonts w:ascii="Times New Roman" w:hAnsi="Times New Roman" w:cs="Times New Roman"/>
                <w:i/>
                <w:sz w:val="24"/>
                <w:szCs w:val="24"/>
              </w:rPr>
            </w:pPr>
          </w:p>
          <w:p w14:paraId="370A2A56" w14:textId="77777777" w:rsidR="00E641E9" w:rsidRDefault="00E641E9" w:rsidP="002A022F">
            <w:pPr>
              <w:spacing w:before="60" w:after="60" w:line="276" w:lineRule="auto"/>
              <w:jc w:val="both"/>
              <w:rPr>
                <w:rFonts w:ascii="Times New Roman" w:hAnsi="Times New Roman" w:cs="Times New Roman"/>
                <w:i/>
                <w:sz w:val="24"/>
                <w:szCs w:val="24"/>
              </w:rPr>
            </w:pPr>
          </w:p>
          <w:p w14:paraId="532F9D67" w14:textId="77777777" w:rsidR="00E641E9" w:rsidRDefault="00E641E9" w:rsidP="002A022F">
            <w:pPr>
              <w:spacing w:before="60" w:after="60" w:line="276" w:lineRule="auto"/>
              <w:jc w:val="both"/>
              <w:rPr>
                <w:rFonts w:ascii="Times New Roman" w:hAnsi="Times New Roman" w:cs="Times New Roman"/>
                <w:i/>
                <w:sz w:val="24"/>
                <w:szCs w:val="24"/>
              </w:rPr>
            </w:pPr>
          </w:p>
          <w:p w14:paraId="44C01A25" w14:textId="77777777" w:rsidR="00E641E9" w:rsidRDefault="00E641E9" w:rsidP="002A022F">
            <w:pPr>
              <w:spacing w:before="60" w:after="60" w:line="276" w:lineRule="auto"/>
              <w:jc w:val="both"/>
              <w:rPr>
                <w:rFonts w:ascii="Times New Roman" w:hAnsi="Times New Roman" w:cs="Times New Roman"/>
                <w:i/>
                <w:sz w:val="24"/>
                <w:szCs w:val="24"/>
              </w:rPr>
            </w:pPr>
          </w:p>
          <w:p w14:paraId="5ED941B1" w14:textId="77777777" w:rsidR="00E641E9" w:rsidRDefault="00E641E9" w:rsidP="002A022F">
            <w:pPr>
              <w:spacing w:before="60" w:after="60" w:line="276" w:lineRule="auto"/>
              <w:jc w:val="both"/>
              <w:rPr>
                <w:rFonts w:ascii="Times New Roman" w:hAnsi="Times New Roman" w:cs="Times New Roman"/>
                <w:i/>
                <w:sz w:val="24"/>
                <w:szCs w:val="24"/>
              </w:rPr>
            </w:pPr>
          </w:p>
          <w:p w14:paraId="2D425EFA" w14:textId="1B092E86" w:rsidR="00E641E9" w:rsidRDefault="00E641E9" w:rsidP="002A022F">
            <w:pPr>
              <w:spacing w:before="60" w:after="60" w:line="276" w:lineRule="auto"/>
              <w:jc w:val="both"/>
              <w:rPr>
                <w:rFonts w:ascii="Times New Roman" w:hAnsi="Times New Roman" w:cs="Times New Roman"/>
                <w:i/>
                <w:sz w:val="24"/>
                <w:szCs w:val="24"/>
              </w:rPr>
            </w:pPr>
          </w:p>
          <w:p w14:paraId="66425D7B" w14:textId="77777777" w:rsidR="00E641E9" w:rsidRPr="002A022F" w:rsidRDefault="00E641E9" w:rsidP="00E641E9">
            <w:pPr>
              <w:spacing w:before="240" w:after="60" w:line="276" w:lineRule="auto"/>
              <w:jc w:val="both"/>
              <w:rPr>
                <w:rFonts w:ascii="Times New Roman" w:hAnsi="Times New Roman" w:cs="Times New Roman"/>
                <w:i/>
                <w:sz w:val="24"/>
                <w:szCs w:val="24"/>
              </w:rPr>
            </w:pPr>
            <w:r w:rsidRPr="002A022F">
              <w:rPr>
                <w:rFonts w:ascii="Times New Roman" w:hAnsi="Times New Roman" w:cs="Times New Roman"/>
                <w:i/>
                <w:sz w:val="24"/>
                <w:szCs w:val="24"/>
              </w:rPr>
              <w:t xml:space="preserve">(See </w:t>
            </w:r>
            <w:hyperlink r:id="rId102"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sz w:val="24"/>
                <w:szCs w:val="24"/>
              </w:rPr>
              <w:t xml:space="preserve"> on complaints mechanisms.)</w:t>
            </w:r>
          </w:p>
          <w:p w14:paraId="037486B3" w14:textId="4FB9FD97" w:rsidR="00E641E9" w:rsidRPr="002A022F" w:rsidRDefault="00E641E9" w:rsidP="002A022F">
            <w:pPr>
              <w:spacing w:before="60" w:after="60" w:line="276" w:lineRule="auto"/>
              <w:jc w:val="both"/>
              <w:rPr>
                <w:rFonts w:ascii="Times New Roman" w:hAnsi="Times New Roman" w:cs="Times New Roman"/>
                <w:i/>
                <w:sz w:val="24"/>
                <w:szCs w:val="24"/>
              </w:rPr>
            </w:pPr>
          </w:p>
        </w:tc>
      </w:tr>
      <w:tr w:rsidR="002A022F" w:rsidRPr="002A022F" w14:paraId="066ABAC3" w14:textId="77777777" w:rsidTr="005D3E38">
        <w:tc>
          <w:tcPr>
            <w:tcW w:w="220" w:type="pct"/>
            <w:tcBorders>
              <w:top w:val="single" w:sz="4" w:space="0" w:color="auto"/>
              <w:left w:val="single" w:sz="4" w:space="0" w:color="auto"/>
              <w:bottom w:val="single" w:sz="4" w:space="0" w:color="auto"/>
              <w:right w:val="single" w:sz="4" w:space="0" w:color="auto"/>
            </w:tcBorders>
          </w:tcPr>
          <w:p w14:paraId="0EB6BFEF"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15</w:t>
            </w:r>
          </w:p>
        </w:tc>
        <w:tc>
          <w:tcPr>
            <w:tcW w:w="1919" w:type="pct"/>
            <w:tcBorders>
              <w:top w:val="single" w:sz="4" w:space="0" w:color="auto"/>
              <w:left w:val="single" w:sz="4" w:space="0" w:color="auto"/>
              <w:bottom w:val="single" w:sz="4" w:space="0" w:color="auto"/>
              <w:right w:val="single" w:sz="4" w:space="0" w:color="auto"/>
            </w:tcBorders>
          </w:tcPr>
          <w:p w14:paraId="13EDEE32" w14:textId="62409400" w:rsidR="002A022F" w:rsidRPr="002A022F" w:rsidRDefault="002A022F" w:rsidP="002A022F">
            <w:pPr>
              <w:spacing w:before="60" w:after="60" w:line="276" w:lineRule="auto"/>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color w:val="E54C3B" w:themeColor="accent2"/>
                <w:sz w:val="24"/>
                <w:szCs w:val="24"/>
              </w:rPr>
              <w:t xml:space="preserve">The service provider has at least two complaints channels that are free of charge and accessible to </w:t>
            </w:r>
            <w:r w:rsidR="009058A3" w:rsidRPr="009058A3">
              <w:rPr>
                <w:rFonts w:ascii="Times New Roman" w:eastAsia="Times New Roman" w:hAnsi="Times New Roman" w:cs="Times New Roman"/>
                <w:bCs/>
                <w:color w:val="E54C3B" w:themeColor="accent2"/>
                <w:sz w:val="24"/>
                <w:szCs w:val="24"/>
                <w:shd w:val="clear" w:color="auto" w:fill="FFFFFF"/>
              </w:rPr>
              <w:t>client</w:t>
            </w:r>
            <w:r w:rsidRPr="002A022F">
              <w:rPr>
                <w:rFonts w:ascii="Times New Roman" w:eastAsia="Times New Roman" w:hAnsi="Times New Roman" w:cs="Times New Roman"/>
                <w:bCs/>
                <w:color w:val="E54C3B" w:themeColor="accent2"/>
                <w:sz w:val="24"/>
                <w:szCs w:val="24"/>
                <w:shd w:val="clear" w:color="auto" w:fill="FFFFFF"/>
              </w:rPr>
              <w:t>s</w:t>
            </w:r>
            <w:r w:rsidRPr="002A022F">
              <w:rPr>
                <w:rFonts w:ascii="Times New Roman" w:eastAsia="Times New Roman" w:hAnsi="Times New Roman" w:cs="Times New Roman"/>
                <w:color w:val="E54C3B" w:themeColor="accent2"/>
                <w:sz w:val="24"/>
                <w:szCs w:val="24"/>
              </w:rPr>
              <w:t>.</w:t>
            </w:r>
          </w:p>
        </w:tc>
        <w:tc>
          <w:tcPr>
            <w:tcW w:w="1478" w:type="pct"/>
            <w:vMerge/>
            <w:tcBorders>
              <w:top w:val="single" w:sz="4" w:space="0" w:color="auto"/>
              <w:left w:val="single" w:sz="4" w:space="0" w:color="auto"/>
              <w:bottom w:val="single" w:sz="4" w:space="0" w:color="808080" w:themeColor="background1" w:themeShade="80"/>
              <w:right w:val="single" w:sz="4" w:space="0" w:color="808080" w:themeColor="background1" w:themeShade="80"/>
            </w:tcBorders>
            <w:vAlign w:val="center"/>
          </w:tcPr>
          <w:p w14:paraId="29D7BAC0" w14:textId="77777777" w:rsidR="002A022F" w:rsidRPr="002A022F" w:rsidRDefault="002A022F" w:rsidP="002A022F">
            <w:pPr>
              <w:spacing w:before="60" w:after="60" w:line="276" w:lineRule="auto"/>
              <w:rPr>
                <w:rFonts w:ascii="Times New Roman" w:hAnsi="Times New Roman" w:cs="Times New Roman"/>
                <w:i/>
                <w:sz w:val="24"/>
                <w:szCs w:val="24"/>
              </w:rPr>
            </w:pPr>
          </w:p>
        </w:tc>
        <w:tc>
          <w:tcPr>
            <w:tcW w:w="1383" w:type="pct"/>
            <w:vMerge/>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4240F45" w14:textId="77777777" w:rsidR="002A022F" w:rsidRPr="002A022F" w:rsidRDefault="002A022F" w:rsidP="002A022F">
            <w:pPr>
              <w:spacing w:before="60" w:after="60" w:line="276" w:lineRule="auto"/>
              <w:jc w:val="both"/>
              <w:rPr>
                <w:rFonts w:ascii="Times New Roman" w:hAnsi="Times New Roman" w:cs="Times New Roman"/>
                <w:i/>
                <w:sz w:val="24"/>
                <w:szCs w:val="24"/>
              </w:rPr>
            </w:pPr>
          </w:p>
        </w:tc>
      </w:tr>
      <w:tr w:rsidR="002A022F" w:rsidRPr="002A022F" w14:paraId="2FF9C940" w14:textId="77777777" w:rsidTr="005D3E38">
        <w:tc>
          <w:tcPr>
            <w:tcW w:w="220" w:type="pct"/>
            <w:tcBorders>
              <w:top w:val="single" w:sz="4" w:space="0" w:color="auto"/>
              <w:left w:val="single" w:sz="4" w:space="0" w:color="auto"/>
              <w:bottom w:val="single" w:sz="4" w:space="0" w:color="auto"/>
              <w:right w:val="single" w:sz="4" w:space="0" w:color="auto"/>
            </w:tcBorders>
          </w:tcPr>
          <w:p w14:paraId="478B8582"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16</w:t>
            </w:r>
          </w:p>
        </w:tc>
        <w:tc>
          <w:tcPr>
            <w:tcW w:w="1919" w:type="pct"/>
            <w:tcBorders>
              <w:top w:val="single" w:sz="4" w:space="0" w:color="auto"/>
              <w:left w:val="single" w:sz="4" w:space="0" w:color="auto"/>
              <w:bottom w:val="single" w:sz="4" w:space="0" w:color="auto"/>
              <w:right w:val="single" w:sz="4" w:space="0" w:color="auto"/>
            </w:tcBorders>
          </w:tcPr>
          <w:p w14:paraId="4E8DAEAF" w14:textId="2345FE48" w:rsidR="002A022F" w:rsidRPr="002A022F" w:rsidRDefault="002A022F" w:rsidP="002A022F">
            <w:pPr>
              <w:spacing w:before="60" w:after="60" w:line="276" w:lineRule="auto"/>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color w:val="E54C3B" w:themeColor="accent2"/>
                <w:sz w:val="24"/>
                <w:szCs w:val="24"/>
              </w:rPr>
              <w:t xml:space="preserve">The service provider informs </w:t>
            </w:r>
            <w:r w:rsidR="009058A3" w:rsidRPr="009058A3">
              <w:rPr>
                <w:rFonts w:ascii="Times New Roman" w:eastAsia="Times New Roman" w:hAnsi="Times New Roman" w:cs="Times New Roman"/>
                <w:bCs/>
                <w:color w:val="E54C3B" w:themeColor="accent2"/>
                <w:sz w:val="24"/>
                <w:szCs w:val="24"/>
                <w:shd w:val="clear" w:color="auto" w:fill="FFFFFF"/>
              </w:rPr>
              <w:t>client</w:t>
            </w:r>
            <w:r w:rsidRPr="002A022F">
              <w:rPr>
                <w:rFonts w:ascii="Times New Roman" w:eastAsia="Times New Roman" w:hAnsi="Times New Roman" w:cs="Times New Roman"/>
                <w:bCs/>
                <w:color w:val="E54C3B" w:themeColor="accent2"/>
                <w:sz w:val="24"/>
                <w:szCs w:val="24"/>
                <w:shd w:val="clear" w:color="auto" w:fill="FFFFFF"/>
              </w:rPr>
              <w:t>s</w:t>
            </w:r>
            <w:r w:rsidRPr="002A022F">
              <w:rPr>
                <w:rFonts w:ascii="Times New Roman" w:eastAsia="Times New Roman" w:hAnsi="Times New Roman" w:cs="Times New Roman"/>
                <w:color w:val="E54C3B" w:themeColor="accent2"/>
                <w:sz w:val="24"/>
                <w:szCs w:val="24"/>
              </w:rPr>
              <w:t xml:space="preserve"> how to submit a complaint </w:t>
            </w:r>
            <w:r w:rsidRPr="002A022F">
              <w:rPr>
                <w:rFonts w:ascii="Times New Roman" w:eastAsia="Times New Roman" w:hAnsi="Times New Roman" w:cs="Times New Roman"/>
                <w:b/>
                <w:color w:val="000000" w:themeColor="text2"/>
                <w:sz w:val="24"/>
                <w:szCs w:val="24"/>
              </w:rPr>
              <w:t>(</w:t>
            </w:r>
            <w:r w:rsidRPr="002A022F">
              <w:rPr>
                <w:rFonts w:ascii="Times New Roman" w:eastAsia="Times New Roman" w:hAnsi="Times New Roman" w:cs="Times New Roman"/>
                <w:b/>
                <w:bCs/>
                <w:color w:val="000000" w:themeColor="text2"/>
                <w:sz w:val="24"/>
                <w:szCs w:val="24"/>
              </w:rPr>
              <w:t xml:space="preserve">including the types of complaints or </w:t>
            </w:r>
            <w:r w:rsidRPr="002A022F">
              <w:rPr>
                <w:rFonts w:ascii="Times New Roman" w:eastAsia="Times New Roman" w:hAnsi="Times New Roman" w:cs="Times New Roman"/>
                <w:b/>
                <w:bCs/>
                <w:color w:val="000000" w:themeColor="text2"/>
                <w:sz w:val="24"/>
                <w:szCs w:val="24"/>
              </w:rPr>
              <w:lastRenderedPageBreak/>
              <w:t>concerns that customers can report, such as sexual harassment, negative consequences of product use/program participation such as pulling children out of school or reducing food consumption)</w:t>
            </w:r>
            <w:r w:rsidRPr="002A022F">
              <w:rPr>
                <w:rFonts w:ascii="Times New Roman" w:eastAsia="Times New Roman" w:hAnsi="Times New Roman" w:cs="Times New Roman"/>
                <w:color w:val="E54C3B" w:themeColor="accent2"/>
                <w:sz w:val="24"/>
                <w:szCs w:val="24"/>
              </w:rPr>
              <w:t>.</w:t>
            </w:r>
          </w:p>
        </w:tc>
        <w:tc>
          <w:tcPr>
            <w:tcW w:w="1478"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tcPr>
          <w:p w14:paraId="2C733CFA" w14:textId="77777777" w:rsidR="002A022F" w:rsidRPr="002A022F" w:rsidRDefault="002A022F" w:rsidP="002A022F">
            <w:pPr>
              <w:spacing w:before="60" w:after="60" w:line="276" w:lineRule="auto"/>
              <w:rPr>
                <w:rFonts w:ascii="Times New Roman" w:hAnsi="Times New Roman" w:cs="Times New Roman"/>
                <w:i/>
                <w:sz w:val="24"/>
                <w:szCs w:val="24"/>
              </w:rPr>
            </w:pPr>
          </w:p>
        </w:tc>
        <w:tc>
          <w:tcPr>
            <w:tcW w:w="1383" w:type="pct"/>
            <w:vMerge/>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BF70EA5" w14:textId="77777777" w:rsidR="002A022F" w:rsidRPr="002A022F" w:rsidRDefault="002A022F" w:rsidP="002A022F">
            <w:pPr>
              <w:spacing w:before="60" w:after="60" w:line="276" w:lineRule="auto"/>
              <w:jc w:val="both"/>
              <w:rPr>
                <w:rFonts w:ascii="Times New Roman" w:hAnsi="Times New Roman" w:cs="Times New Roman"/>
                <w:i/>
                <w:sz w:val="24"/>
                <w:szCs w:val="24"/>
              </w:rPr>
            </w:pPr>
          </w:p>
        </w:tc>
      </w:tr>
      <w:tr w:rsidR="002A022F" w:rsidRPr="002A022F" w14:paraId="15E2C7DE" w14:textId="77777777" w:rsidTr="005D3E38">
        <w:tc>
          <w:tcPr>
            <w:tcW w:w="220" w:type="pct"/>
            <w:tcBorders>
              <w:top w:val="single" w:sz="4" w:space="0" w:color="auto"/>
              <w:left w:val="single" w:sz="4" w:space="0" w:color="auto"/>
              <w:bottom w:val="single" w:sz="4" w:space="0" w:color="auto"/>
              <w:right w:val="single" w:sz="4" w:space="0" w:color="auto"/>
            </w:tcBorders>
          </w:tcPr>
          <w:p w14:paraId="1CAA7904"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17</w:t>
            </w:r>
          </w:p>
        </w:tc>
        <w:tc>
          <w:tcPr>
            <w:tcW w:w="1919" w:type="pct"/>
            <w:tcBorders>
              <w:top w:val="single" w:sz="4" w:space="0" w:color="auto"/>
              <w:left w:val="single" w:sz="4" w:space="0" w:color="auto"/>
              <w:bottom w:val="single" w:sz="4" w:space="0" w:color="auto"/>
              <w:right w:val="single" w:sz="4" w:space="0" w:color="auto"/>
            </w:tcBorders>
          </w:tcPr>
          <w:p w14:paraId="52F13CFC" w14:textId="77777777" w:rsidR="002A022F" w:rsidRPr="002A022F" w:rsidRDefault="002A022F" w:rsidP="002A022F">
            <w:pPr>
              <w:spacing w:before="60" w:after="60" w:line="276" w:lineRule="auto"/>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color w:val="E54C3B" w:themeColor="accent2"/>
                <w:sz w:val="24"/>
                <w:szCs w:val="24"/>
              </w:rPr>
              <w:t xml:space="preserve">The service provider's complaints policy identifies levels of severity and requires that severe complaints are escalated immediately to senior management. </w:t>
            </w:r>
          </w:p>
        </w:tc>
        <w:tc>
          <w:tcPr>
            <w:tcW w:w="1478"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tcPr>
          <w:p w14:paraId="0BBD61AC" w14:textId="77777777" w:rsidR="002A022F" w:rsidRPr="002A022F" w:rsidRDefault="002A022F" w:rsidP="002A022F">
            <w:pPr>
              <w:spacing w:before="60" w:after="60" w:line="276" w:lineRule="auto"/>
              <w:rPr>
                <w:rFonts w:ascii="Times New Roman" w:hAnsi="Times New Roman" w:cs="Times New Roman"/>
                <w:i/>
                <w:sz w:val="24"/>
                <w:szCs w:val="24"/>
              </w:rPr>
            </w:pPr>
          </w:p>
        </w:tc>
        <w:tc>
          <w:tcPr>
            <w:tcW w:w="1383" w:type="pct"/>
            <w:vMerge/>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B58B9F4" w14:textId="77777777" w:rsidR="002A022F" w:rsidRPr="002A022F" w:rsidRDefault="002A022F" w:rsidP="002A022F">
            <w:pPr>
              <w:spacing w:before="60" w:after="60" w:line="276" w:lineRule="auto"/>
              <w:jc w:val="both"/>
              <w:rPr>
                <w:rFonts w:ascii="Times New Roman" w:hAnsi="Times New Roman" w:cs="Times New Roman"/>
                <w:i/>
                <w:sz w:val="24"/>
                <w:szCs w:val="24"/>
              </w:rPr>
            </w:pPr>
          </w:p>
        </w:tc>
      </w:tr>
      <w:tr w:rsidR="002A022F" w:rsidRPr="002A022F" w14:paraId="2A727B30" w14:textId="77777777" w:rsidTr="005D3E38">
        <w:tc>
          <w:tcPr>
            <w:tcW w:w="220" w:type="pct"/>
            <w:tcBorders>
              <w:top w:val="single" w:sz="4" w:space="0" w:color="auto"/>
              <w:left w:val="single" w:sz="4" w:space="0" w:color="auto"/>
              <w:bottom w:val="single" w:sz="4" w:space="0" w:color="auto"/>
              <w:right w:val="single" w:sz="4" w:space="0" w:color="auto"/>
            </w:tcBorders>
          </w:tcPr>
          <w:p w14:paraId="381A5DCD"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18</w:t>
            </w:r>
          </w:p>
        </w:tc>
        <w:tc>
          <w:tcPr>
            <w:tcW w:w="1919" w:type="pct"/>
            <w:tcBorders>
              <w:top w:val="single" w:sz="4" w:space="0" w:color="auto"/>
              <w:left w:val="single" w:sz="4" w:space="0" w:color="auto"/>
              <w:bottom w:val="single" w:sz="4" w:space="0" w:color="auto"/>
              <w:right w:val="single" w:sz="4" w:space="0" w:color="auto"/>
            </w:tcBorders>
          </w:tcPr>
          <w:p w14:paraId="668D4641" w14:textId="77777777" w:rsidR="002A022F" w:rsidRPr="002A022F" w:rsidRDefault="002A022F" w:rsidP="002A022F">
            <w:pPr>
              <w:spacing w:before="60" w:after="60" w:line="276" w:lineRule="auto"/>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color w:val="E54C3B" w:themeColor="accent2"/>
                <w:sz w:val="24"/>
                <w:szCs w:val="24"/>
              </w:rPr>
              <w:t>The service provider's complaints mechanism ensures that all formal complaints are registered in a secure system that reaches the complaints handling staff and/or management.</w:t>
            </w:r>
          </w:p>
        </w:tc>
        <w:tc>
          <w:tcPr>
            <w:tcW w:w="1478"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tcPr>
          <w:p w14:paraId="54CD2213" w14:textId="77777777" w:rsidR="002A022F" w:rsidRPr="002A022F" w:rsidRDefault="002A022F" w:rsidP="002A022F">
            <w:pPr>
              <w:spacing w:before="60" w:after="60" w:line="276" w:lineRule="auto"/>
              <w:rPr>
                <w:rFonts w:ascii="Times New Roman" w:hAnsi="Times New Roman" w:cs="Times New Roman"/>
                <w:i/>
                <w:sz w:val="24"/>
                <w:szCs w:val="24"/>
              </w:rPr>
            </w:pPr>
          </w:p>
        </w:tc>
        <w:tc>
          <w:tcPr>
            <w:tcW w:w="1383" w:type="pct"/>
            <w:vMerge/>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CA11369" w14:textId="77777777" w:rsidR="002A022F" w:rsidRPr="002A022F" w:rsidRDefault="002A022F" w:rsidP="002A022F">
            <w:pPr>
              <w:spacing w:before="60" w:after="60" w:line="276" w:lineRule="auto"/>
              <w:jc w:val="both"/>
              <w:rPr>
                <w:rFonts w:ascii="Times New Roman" w:hAnsi="Times New Roman" w:cs="Times New Roman"/>
                <w:i/>
                <w:sz w:val="24"/>
                <w:szCs w:val="24"/>
              </w:rPr>
            </w:pPr>
          </w:p>
        </w:tc>
      </w:tr>
      <w:tr w:rsidR="002A022F" w:rsidRPr="002A022F" w14:paraId="62D4748C" w14:textId="77777777" w:rsidTr="005D3E38">
        <w:tc>
          <w:tcPr>
            <w:tcW w:w="220" w:type="pct"/>
            <w:tcBorders>
              <w:top w:val="single" w:sz="4" w:space="0" w:color="auto"/>
              <w:left w:val="single" w:sz="4" w:space="0" w:color="auto"/>
              <w:bottom w:val="single" w:sz="4" w:space="0" w:color="auto"/>
              <w:right w:val="single" w:sz="4" w:space="0" w:color="auto"/>
            </w:tcBorders>
          </w:tcPr>
          <w:p w14:paraId="04ECA454"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19</w:t>
            </w:r>
          </w:p>
        </w:tc>
        <w:tc>
          <w:tcPr>
            <w:tcW w:w="1919" w:type="pct"/>
            <w:tcBorders>
              <w:top w:val="single" w:sz="4" w:space="0" w:color="auto"/>
              <w:left w:val="single" w:sz="4" w:space="0" w:color="auto"/>
              <w:bottom w:val="single" w:sz="4" w:space="0" w:color="auto"/>
              <w:right w:val="single" w:sz="4" w:space="0" w:color="auto"/>
            </w:tcBorders>
          </w:tcPr>
          <w:p w14:paraId="0568CD5C" w14:textId="697B2D92" w:rsidR="002A022F" w:rsidRPr="002A022F" w:rsidRDefault="002A022F" w:rsidP="002A022F">
            <w:pPr>
              <w:spacing w:before="60" w:after="60" w:line="276" w:lineRule="auto"/>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color w:val="E54C3B" w:themeColor="accent2"/>
                <w:sz w:val="24"/>
                <w:szCs w:val="24"/>
              </w:rPr>
              <w:t xml:space="preserve">The service provider resolves </w:t>
            </w:r>
            <w:r w:rsidR="009058A3" w:rsidRPr="009058A3">
              <w:rPr>
                <w:rFonts w:ascii="Times New Roman" w:eastAsia="Times New Roman" w:hAnsi="Times New Roman" w:cs="Times New Roman"/>
                <w:color w:val="E54C3B" w:themeColor="accent2"/>
                <w:sz w:val="24"/>
                <w:szCs w:val="24"/>
              </w:rPr>
              <w:t>client</w:t>
            </w:r>
            <w:r w:rsidRPr="002A022F">
              <w:rPr>
                <w:rFonts w:ascii="Times New Roman" w:eastAsia="Times New Roman" w:hAnsi="Times New Roman" w:cs="Times New Roman"/>
                <w:color w:val="E54C3B" w:themeColor="accent2"/>
                <w:sz w:val="24"/>
                <w:szCs w:val="24"/>
              </w:rPr>
              <w:t xml:space="preserve"> complaints quickly (within a month of original submission). If the resolution takes longer than one month, the provider notifies the </w:t>
            </w:r>
            <w:r w:rsidR="009058A3" w:rsidRPr="009058A3">
              <w:rPr>
                <w:rFonts w:ascii="Times New Roman" w:eastAsia="Times New Roman" w:hAnsi="Times New Roman" w:cs="Times New Roman"/>
                <w:color w:val="E54C3B" w:themeColor="accent2"/>
                <w:sz w:val="24"/>
                <w:szCs w:val="24"/>
              </w:rPr>
              <w:t>client</w:t>
            </w:r>
            <w:r w:rsidRPr="002A022F">
              <w:rPr>
                <w:rFonts w:ascii="Times New Roman" w:eastAsia="Times New Roman" w:hAnsi="Times New Roman" w:cs="Times New Roman"/>
                <w:color w:val="E54C3B" w:themeColor="accent2"/>
                <w:sz w:val="24"/>
                <w:szCs w:val="24"/>
              </w:rPr>
              <w:t xml:space="preserve"> of the reason for the delay.</w:t>
            </w:r>
          </w:p>
        </w:tc>
        <w:tc>
          <w:tcPr>
            <w:tcW w:w="1478" w:type="pct"/>
            <w:vMerge/>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tcPr>
          <w:p w14:paraId="209B07A8" w14:textId="77777777" w:rsidR="002A022F" w:rsidRPr="002A022F" w:rsidRDefault="002A022F" w:rsidP="002A022F">
            <w:pPr>
              <w:spacing w:before="60" w:after="60" w:line="276" w:lineRule="auto"/>
              <w:rPr>
                <w:rFonts w:ascii="Times New Roman" w:hAnsi="Times New Roman" w:cs="Times New Roman"/>
                <w:i/>
                <w:sz w:val="24"/>
                <w:szCs w:val="24"/>
              </w:rPr>
            </w:pPr>
          </w:p>
        </w:tc>
        <w:tc>
          <w:tcPr>
            <w:tcW w:w="1383" w:type="pct"/>
            <w:vMerge/>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6818B93" w14:textId="77777777" w:rsidR="002A022F" w:rsidRPr="002A022F" w:rsidRDefault="002A022F" w:rsidP="002A022F">
            <w:pPr>
              <w:spacing w:before="60" w:after="60" w:line="276" w:lineRule="auto"/>
              <w:jc w:val="both"/>
              <w:rPr>
                <w:rFonts w:ascii="Times New Roman" w:hAnsi="Times New Roman" w:cs="Times New Roman"/>
                <w:i/>
                <w:sz w:val="24"/>
                <w:szCs w:val="24"/>
              </w:rPr>
            </w:pPr>
          </w:p>
        </w:tc>
      </w:tr>
      <w:tr w:rsidR="002A022F" w:rsidRPr="002A022F" w14:paraId="2C4FF8A9" w14:textId="77777777" w:rsidTr="005D3E38">
        <w:tc>
          <w:tcPr>
            <w:tcW w:w="220" w:type="pct"/>
            <w:tcBorders>
              <w:top w:val="single" w:sz="4" w:space="0" w:color="auto"/>
              <w:left w:val="single" w:sz="4" w:space="0" w:color="auto"/>
              <w:bottom w:val="single" w:sz="4" w:space="0" w:color="auto"/>
              <w:right w:val="single" w:sz="4" w:space="0" w:color="auto"/>
            </w:tcBorders>
          </w:tcPr>
          <w:p w14:paraId="0B87F94D"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20</w:t>
            </w:r>
          </w:p>
        </w:tc>
        <w:tc>
          <w:tcPr>
            <w:tcW w:w="1919" w:type="pct"/>
            <w:tcBorders>
              <w:top w:val="single" w:sz="4" w:space="0" w:color="auto"/>
              <w:left w:val="single" w:sz="4" w:space="0" w:color="auto"/>
              <w:bottom w:val="single" w:sz="4" w:space="0" w:color="auto"/>
              <w:right w:val="single" w:sz="4" w:space="0" w:color="auto"/>
            </w:tcBorders>
          </w:tcPr>
          <w:p w14:paraId="7A73BBA9" w14:textId="77777777" w:rsidR="002A022F" w:rsidRPr="002A022F" w:rsidRDefault="002A022F" w:rsidP="002A022F">
            <w:pPr>
              <w:spacing w:before="60" w:after="60" w:line="276" w:lineRule="auto"/>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color w:val="E54C3B" w:themeColor="accent2"/>
                <w:sz w:val="24"/>
                <w:szCs w:val="24"/>
              </w:rPr>
              <w:t>Management reviews complaints reports and key performance indicators (e.g., average time to resolve and percent resolved) and takes corrective action to resolve systematic problems leading to complaints, at least once annually.</w:t>
            </w:r>
          </w:p>
        </w:tc>
        <w:tc>
          <w:tcPr>
            <w:tcW w:w="1478" w:type="pct"/>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vAlign w:val="center"/>
          </w:tcPr>
          <w:p w14:paraId="44F3478B"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safeguarding policy, and management meeting notes)</w:t>
            </w:r>
          </w:p>
        </w:tc>
        <w:tc>
          <w:tcPr>
            <w:tcW w:w="1383" w:type="pct"/>
            <w:vMerge/>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40C70CB" w14:textId="77777777" w:rsidR="002A022F" w:rsidRPr="002A022F" w:rsidRDefault="002A022F" w:rsidP="002A022F">
            <w:pPr>
              <w:spacing w:before="60" w:after="60" w:line="276" w:lineRule="auto"/>
              <w:jc w:val="both"/>
              <w:rPr>
                <w:rFonts w:ascii="Times New Roman" w:hAnsi="Times New Roman" w:cs="Times New Roman"/>
                <w:i/>
                <w:sz w:val="24"/>
                <w:szCs w:val="24"/>
              </w:rPr>
            </w:pPr>
          </w:p>
        </w:tc>
      </w:tr>
      <w:tr w:rsidR="002A022F" w:rsidRPr="002A022F" w14:paraId="36140FE8" w14:textId="77777777" w:rsidTr="005D3E38">
        <w:trPr>
          <w:trHeight w:val="971"/>
        </w:trPr>
        <w:tc>
          <w:tcPr>
            <w:tcW w:w="220" w:type="pct"/>
            <w:tcBorders>
              <w:top w:val="single" w:sz="4" w:space="0" w:color="auto"/>
              <w:left w:val="single" w:sz="4" w:space="0" w:color="auto"/>
              <w:bottom w:val="single" w:sz="4" w:space="0" w:color="auto"/>
              <w:right w:val="single" w:sz="4" w:space="0" w:color="auto"/>
            </w:tcBorders>
          </w:tcPr>
          <w:p w14:paraId="130327DD"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21</w:t>
            </w:r>
          </w:p>
        </w:tc>
        <w:tc>
          <w:tcPr>
            <w:tcW w:w="1919" w:type="pct"/>
            <w:tcBorders>
              <w:top w:val="single" w:sz="4" w:space="0" w:color="auto"/>
              <w:left w:val="single" w:sz="4" w:space="0" w:color="auto"/>
              <w:bottom w:val="single" w:sz="4" w:space="0" w:color="auto"/>
              <w:right w:val="single" w:sz="4" w:space="0" w:color="auto"/>
            </w:tcBorders>
          </w:tcPr>
          <w:p w14:paraId="7B1D1329" w14:textId="36F64162" w:rsidR="002A022F" w:rsidRPr="002A022F" w:rsidRDefault="002A022F" w:rsidP="002A022F">
            <w:pPr>
              <w:widowControl/>
              <w:spacing w:before="60" w:after="60" w:line="276" w:lineRule="auto"/>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E54C3B" w:themeColor="accent2"/>
                <w:sz w:val="24"/>
                <w:szCs w:val="24"/>
              </w:rPr>
              <w:t xml:space="preserve">If the service provider partners with third parties, the service provider helps its </w:t>
            </w:r>
            <w:r w:rsidR="009058A3" w:rsidRPr="009058A3">
              <w:rPr>
                <w:rFonts w:ascii="Times New Roman" w:eastAsia="Times New Roman" w:hAnsi="Times New Roman" w:cs="Times New Roman"/>
                <w:color w:val="E54C3B" w:themeColor="accent2"/>
                <w:sz w:val="24"/>
                <w:szCs w:val="24"/>
              </w:rPr>
              <w:t>client</w:t>
            </w:r>
            <w:r w:rsidRPr="002A022F">
              <w:rPr>
                <w:rFonts w:ascii="Times New Roman" w:eastAsia="Times New Roman" w:hAnsi="Times New Roman" w:cs="Times New Roman"/>
                <w:color w:val="E54C3B" w:themeColor="accent2"/>
                <w:sz w:val="24"/>
                <w:szCs w:val="24"/>
              </w:rPr>
              <w:t>s to resolve complaints they have with those third parties.</w:t>
            </w:r>
          </w:p>
        </w:tc>
        <w:tc>
          <w:tcPr>
            <w:tcW w:w="1478" w:type="pct"/>
            <w:tcBorders>
              <w:top w:val="single" w:sz="4" w:space="0" w:color="808080" w:themeColor="background1" w:themeShade="80"/>
              <w:left w:val="single" w:sz="4" w:space="0" w:color="auto"/>
              <w:bottom w:val="single" w:sz="4" w:space="0" w:color="auto"/>
              <w:right w:val="single" w:sz="4" w:space="0" w:color="808080" w:themeColor="background1" w:themeShade="80"/>
            </w:tcBorders>
            <w:vAlign w:val="center"/>
          </w:tcPr>
          <w:p w14:paraId="25750FD8" w14:textId="77777777" w:rsidR="002A022F" w:rsidRPr="002A022F" w:rsidRDefault="002A022F" w:rsidP="002A022F">
            <w:pPr>
              <w:spacing w:before="60" w:after="60" w:line="276" w:lineRule="auto"/>
              <w:rPr>
                <w:rFonts w:ascii="Times New Roman" w:hAnsi="Times New Roman" w:cs="Times New Roman"/>
                <w:b/>
                <w:color w:val="FFFFFF" w:themeColor="background1"/>
                <w:sz w:val="28"/>
                <w:szCs w:val="28"/>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safeguarding policy, management meeting notes, and partner/program notes)</w:t>
            </w:r>
          </w:p>
        </w:tc>
        <w:tc>
          <w:tcPr>
            <w:tcW w:w="1383" w:type="pct"/>
            <w:vMerge/>
            <w:tcBorders>
              <w:left w:val="single" w:sz="4" w:space="0" w:color="808080" w:themeColor="background1" w:themeShade="80"/>
              <w:bottom w:val="single" w:sz="4" w:space="0" w:color="auto"/>
              <w:right w:val="single" w:sz="4" w:space="0" w:color="808080" w:themeColor="background1" w:themeShade="80"/>
            </w:tcBorders>
            <w:vAlign w:val="center"/>
          </w:tcPr>
          <w:p w14:paraId="16EDA65E" w14:textId="77777777" w:rsidR="002A022F" w:rsidRPr="002A022F" w:rsidRDefault="002A022F" w:rsidP="002A022F">
            <w:pPr>
              <w:spacing w:before="60" w:after="60" w:line="276" w:lineRule="auto"/>
              <w:jc w:val="both"/>
              <w:rPr>
                <w:rFonts w:ascii="Times New Roman" w:hAnsi="Times New Roman" w:cs="Times New Roman"/>
                <w:b/>
                <w:color w:val="FFFFFF" w:themeColor="background1"/>
                <w:sz w:val="28"/>
                <w:szCs w:val="28"/>
              </w:rPr>
            </w:pPr>
          </w:p>
        </w:tc>
      </w:tr>
    </w:tbl>
    <w:p w14:paraId="3AB3141E" w14:textId="77777777" w:rsidR="002A022F" w:rsidRPr="002A022F" w:rsidRDefault="002A022F" w:rsidP="002A022F">
      <w:pPr>
        <w:spacing w:after="0" w:line="276" w:lineRule="auto"/>
        <w:jc w:val="both"/>
      </w:pPr>
    </w:p>
    <w:tbl>
      <w:tblPr>
        <w:tblStyle w:val="TableGrid5"/>
        <w:tblW w:w="6860" w:type="pct"/>
        <w:tblInd w:w="-5"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12"/>
        <w:gridCol w:w="5341"/>
        <w:gridCol w:w="4113"/>
        <w:gridCol w:w="3849"/>
      </w:tblGrid>
      <w:tr w:rsidR="002A022F" w:rsidRPr="002A022F" w14:paraId="0B347F69" w14:textId="77777777" w:rsidTr="005D3E38">
        <w:trPr>
          <w:trHeight w:val="260"/>
          <w:tblHeader/>
        </w:trPr>
        <w:tc>
          <w:tcPr>
            <w:tcW w:w="220" w:type="pct"/>
            <w:tcBorders>
              <w:top w:val="single" w:sz="4" w:space="0" w:color="FFFFFF" w:themeColor="accent6"/>
              <w:left w:val="single" w:sz="4" w:space="0" w:color="FFFFFF" w:themeColor="accent6"/>
              <w:bottom w:val="single" w:sz="4" w:space="0" w:color="auto"/>
              <w:right w:val="single" w:sz="4" w:space="0" w:color="FFFFFF" w:themeColor="accent6"/>
            </w:tcBorders>
            <w:shd w:val="clear" w:color="auto" w:fill="000000" w:themeFill="text2"/>
            <w:vAlign w:val="center"/>
          </w:tcPr>
          <w:p w14:paraId="03179EC4" w14:textId="77777777" w:rsidR="002A022F" w:rsidRPr="002A022F" w:rsidRDefault="002A022F" w:rsidP="002A022F">
            <w:pPr>
              <w:spacing w:before="60" w:after="60" w:line="276" w:lineRule="auto"/>
              <w:jc w:val="both"/>
              <w:rPr>
                <w:rFonts w:cstheme="minorHAnsi"/>
                <w:b/>
                <w:bCs/>
                <w:color w:val="000000" w:themeColor="text2"/>
                <w:sz w:val="24"/>
                <w:szCs w:val="24"/>
              </w:rPr>
            </w:pPr>
            <w:r w:rsidRPr="002A022F">
              <w:rPr>
                <w:rFonts w:cstheme="minorHAnsi"/>
                <w:b/>
                <w:bCs/>
                <w:color w:val="FFFFFF" w:themeColor="background2"/>
                <w:sz w:val="24"/>
                <w:szCs w:val="24"/>
              </w:rPr>
              <w:t>No.</w:t>
            </w:r>
          </w:p>
        </w:tc>
        <w:tc>
          <w:tcPr>
            <w:tcW w:w="1919" w:type="pct"/>
            <w:tcBorders>
              <w:top w:val="single" w:sz="4" w:space="0" w:color="FFFFFF" w:themeColor="accent6"/>
              <w:left w:val="single" w:sz="4" w:space="0" w:color="FFFFFF" w:themeColor="accent6"/>
              <w:bottom w:val="single" w:sz="4" w:space="0" w:color="auto"/>
              <w:right w:val="single" w:sz="4" w:space="0" w:color="FFFFFF" w:themeColor="accent6"/>
            </w:tcBorders>
            <w:shd w:val="clear" w:color="auto" w:fill="000000" w:themeFill="text2"/>
            <w:vAlign w:val="center"/>
          </w:tcPr>
          <w:p w14:paraId="3C326CD7" w14:textId="77777777" w:rsidR="002A022F" w:rsidRPr="002A022F" w:rsidRDefault="002A022F" w:rsidP="00417DA2">
            <w:pPr>
              <w:numPr>
                <w:ilvl w:val="0"/>
                <w:numId w:val="50"/>
              </w:numPr>
              <w:spacing w:before="60" w:after="60" w:line="276" w:lineRule="auto"/>
              <w:ind w:left="360"/>
              <w:contextualSpacing/>
              <w:jc w:val="both"/>
              <w:rPr>
                <w:rFonts w:cstheme="minorHAnsi"/>
                <w:b/>
                <w:bCs/>
                <w:color w:val="000000" w:themeColor="text2"/>
                <w:sz w:val="24"/>
                <w:szCs w:val="24"/>
              </w:rPr>
            </w:pPr>
            <w:r w:rsidRPr="002A022F">
              <w:rPr>
                <w:rFonts w:cstheme="minorHAnsi"/>
                <w:b/>
                <w:bCs/>
                <w:color w:val="FFFFFF" w:themeColor="background2"/>
                <w:sz w:val="24"/>
                <w:szCs w:val="24"/>
              </w:rPr>
              <w:t>Standards of Practice</w:t>
            </w:r>
          </w:p>
        </w:tc>
        <w:tc>
          <w:tcPr>
            <w:tcW w:w="1478" w:type="pct"/>
            <w:tcBorders>
              <w:top w:val="single" w:sz="4" w:space="0" w:color="FFFFFF" w:themeColor="accent6"/>
              <w:left w:val="single" w:sz="4" w:space="0" w:color="FFFFFF" w:themeColor="accent6"/>
              <w:bottom w:val="single" w:sz="4" w:space="0" w:color="auto"/>
              <w:right w:val="single" w:sz="4" w:space="0" w:color="FFFFFF" w:themeColor="accent6"/>
            </w:tcBorders>
            <w:shd w:val="clear" w:color="auto" w:fill="000000" w:themeFill="text2"/>
            <w:vAlign w:val="center"/>
          </w:tcPr>
          <w:p w14:paraId="75865151" w14:textId="77777777" w:rsidR="002A022F" w:rsidRPr="002A022F" w:rsidRDefault="002A022F" w:rsidP="00417DA2">
            <w:pPr>
              <w:numPr>
                <w:ilvl w:val="0"/>
                <w:numId w:val="50"/>
              </w:numPr>
              <w:spacing w:before="60" w:after="60" w:line="276" w:lineRule="auto"/>
              <w:ind w:left="360"/>
              <w:contextualSpacing/>
              <w:jc w:val="both"/>
              <w:rPr>
                <w:rFonts w:cstheme="minorHAnsi"/>
                <w:b/>
                <w:bCs/>
                <w:color w:val="000000" w:themeColor="text2"/>
                <w:sz w:val="24"/>
                <w:szCs w:val="24"/>
              </w:rPr>
            </w:pPr>
            <w:r w:rsidRPr="002A022F">
              <w:rPr>
                <w:rFonts w:cstheme="minorHAnsi"/>
                <w:b/>
                <w:bCs/>
                <w:color w:val="FFFFFF" w:themeColor="background2"/>
                <w:sz w:val="24"/>
                <w:szCs w:val="24"/>
              </w:rPr>
              <w:t>Evaluation</w:t>
            </w:r>
          </w:p>
        </w:tc>
        <w:tc>
          <w:tcPr>
            <w:tcW w:w="1383" w:type="pct"/>
            <w:tcBorders>
              <w:top w:val="single" w:sz="4" w:space="0" w:color="FFFFFF" w:themeColor="accent6"/>
              <w:left w:val="single" w:sz="4" w:space="0" w:color="FFFFFF" w:themeColor="accent6"/>
              <w:bottom w:val="single" w:sz="4" w:space="0" w:color="auto"/>
              <w:right w:val="single" w:sz="4" w:space="0" w:color="FFFFFF" w:themeColor="accent6"/>
            </w:tcBorders>
            <w:shd w:val="clear" w:color="auto" w:fill="000000" w:themeFill="text2"/>
            <w:vAlign w:val="center"/>
          </w:tcPr>
          <w:p w14:paraId="3CEA7FC5" w14:textId="77777777" w:rsidR="002A022F" w:rsidRPr="002A022F" w:rsidRDefault="002A022F" w:rsidP="00417DA2">
            <w:pPr>
              <w:numPr>
                <w:ilvl w:val="0"/>
                <w:numId w:val="50"/>
              </w:numPr>
              <w:spacing w:before="60" w:after="60" w:line="276" w:lineRule="auto"/>
              <w:ind w:left="360"/>
              <w:contextualSpacing/>
              <w:jc w:val="both"/>
              <w:rPr>
                <w:rFonts w:cstheme="minorHAnsi"/>
                <w:b/>
                <w:bCs/>
                <w:color w:val="000000" w:themeColor="text2"/>
                <w:sz w:val="24"/>
                <w:szCs w:val="24"/>
              </w:rPr>
            </w:pPr>
            <w:r w:rsidRPr="002A022F">
              <w:rPr>
                <w:rFonts w:cstheme="minorHAnsi"/>
                <w:b/>
                <w:bCs/>
                <w:color w:val="FFFFFF" w:themeColor="background2"/>
                <w:sz w:val="24"/>
                <w:szCs w:val="24"/>
              </w:rPr>
              <w:t>Next Steps</w:t>
            </w:r>
          </w:p>
        </w:tc>
      </w:tr>
      <w:tr w:rsidR="002A022F" w:rsidRPr="002A022F" w14:paraId="7EED2CE6" w14:textId="77777777" w:rsidTr="005D3E38">
        <w:trPr>
          <w:trHeight w:val="314"/>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2C3D4D" w:themeFill="accent1"/>
            <w:vAlign w:val="center"/>
          </w:tcPr>
          <w:p w14:paraId="7808A69F" w14:textId="77777777" w:rsidR="002A022F" w:rsidRPr="002A022F" w:rsidRDefault="002A022F" w:rsidP="002A022F">
            <w:pPr>
              <w:spacing w:before="60" w:after="60" w:line="276" w:lineRule="auto"/>
              <w:jc w:val="both"/>
              <w:rPr>
                <w:rFonts w:ascii="Times New Roman" w:hAnsi="Times New Roman" w:cs="Times New Roman"/>
                <w:b/>
                <w:bCs/>
                <w:i/>
                <w:iCs/>
                <w:color w:val="000000" w:themeColor="text2"/>
                <w:sz w:val="24"/>
                <w:szCs w:val="24"/>
              </w:rPr>
            </w:pPr>
            <w:r w:rsidRPr="002A022F">
              <w:rPr>
                <w:rFonts w:ascii="Times New Roman" w:hAnsi="Times New Roman" w:cs="Times New Roman"/>
                <w:b/>
                <w:bCs/>
                <w:i/>
                <w:iCs/>
                <w:color w:val="FFFFFF" w:themeColor="accent6"/>
                <w:sz w:val="24"/>
                <w:szCs w:val="24"/>
                <w:lang w:eastAsia="es-EC"/>
              </w:rPr>
              <w:t xml:space="preserve">Dimension 5: </w:t>
            </w:r>
            <w:r w:rsidRPr="002A022F">
              <w:rPr>
                <w:rFonts w:ascii="Times New Roman Bold" w:hAnsi="Times New Roman Bold" w:cs="Times New Roman"/>
                <w:b/>
                <w:bCs/>
                <w:i/>
                <w:iCs/>
                <w:caps/>
                <w:color w:val="FFFFFF" w:themeColor="accent6"/>
                <w:sz w:val="24"/>
                <w:szCs w:val="24"/>
                <w:lang w:eastAsia="es-EC"/>
              </w:rPr>
              <w:t>Responsible Human Resource Development</w:t>
            </w:r>
          </w:p>
        </w:tc>
      </w:tr>
      <w:tr w:rsidR="002A022F" w:rsidRPr="002A022F" w14:paraId="1E8BD6CB" w14:textId="77777777" w:rsidTr="005D3E38">
        <w:trPr>
          <w:trHeight w:val="260"/>
        </w:trPr>
        <w:tc>
          <w:tcPr>
            <w:tcW w:w="5000" w:type="pct"/>
            <w:gridSpan w:val="4"/>
            <w:tcBorders>
              <w:top w:val="single" w:sz="4" w:space="0" w:color="auto"/>
              <w:left w:val="single" w:sz="4" w:space="0" w:color="auto"/>
              <w:bottom w:val="single" w:sz="4" w:space="0" w:color="auto"/>
              <w:right w:val="single" w:sz="4" w:space="0" w:color="auto"/>
            </w:tcBorders>
            <w:shd w:val="clear" w:color="auto" w:fill="9BB1C6" w:themeFill="accent1" w:themeFillTint="66"/>
            <w:vAlign w:val="center"/>
          </w:tcPr>
          <w:p w14:paraId="6BE07F98" w14:textId="77777777" w:rsidR="002A022F" w:rsidRPr="002A022F" w:rsidRDefault="002A022F" w:rsidP="002A022F">
            <w:pPr>
              <w:spacing w:before="60" w:after="60" w:line="276" w:lineRule="auto"/>
              <w:jc w:val="both"/>
              <w:rPr>
                <w:rFonts w:ascii="Times New Roman" w:hAnsi="Times New Roman" w:cs="Times New Roman"/>
                <w:bCs/>
                <w:i/>
                <w:sz w:val="24"/>
                <w:szCs w:val="24"/>
              </w:rPr>
            </w:pPr>
            <w:r w:rsidRPr="002A022F">
              <w:rPr>
                <w:rFonts w:ascii="Times New Roman" w:hAnsi="Times New Roman" w:cs="Times New Roman"/>
                <w:bCs/>
                <w:color w:val="000000" w:themeColor="text2"/>
                <w:sz w:val="24"/>
                <w:szCs w:val="24"/>
              </w:rPr>
              <w:t>Hiring and Recruitment</w:t>
            </w:r>
          </w:p>
        </w:tc>
      </w:tr>
      <w:tr w:rsidR="002A022F" w:rsidRPr="002A022F" w14:paraId="5F96CE83" w14:textId="77777777" w:rsidTr="005D3E38">
        <w:tc>
          <w:tcPr>
            <w:tcW w:w="220" w:type="pct"/>
            <w:tcBorders>
              <w:top w:val="single" w:sz="4" w:space="0" w:color="auto"/>
              <w:left w:val="single" w:sz="4" w:space="0" w:color="auto"/>
              <w:bottom w:val="single" w:sz="4" w:space="0" w:color="auto"/>
              <w:right w:val="single" w:sz="4" w:space="0" w:color="auto"/>
            </w:tcBorders>
            <w:vAlign w:val="center"/>
          </w:tcPr>
          <w:p w14:paraId="75BBE4DD"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w:t>
            </w:r>
          </w:p>
        </w:tc>
        <w:tc>
          <w:tcPr>
            <w:tcW w:w="1919" w:type="pct"/>
            <w:tcBorders>
              <w:top w:val="single" w:sz="4" w:space="0" w:color="auto"/>
              <w:left w:val="single" w:sz="4" w:space="0" w:color="auto"/>
              <w:bottom w:val="single" w:sz="4" w:space="0" w:color="auto"/>
              <w:right w:val="single" w:sz="4" w:space="0" w:color="auto"/>
            </w:tcBorders>
            <w:vAlign w:val="center"/>
          </w:tcPr>
          <w:p w14:paraId="4447D830" w14:textId="38C3FB4E" w:rsidR="002A022F" w:rsidRPr="002A022F" w:rsidRDefault="002A022F" w:rsidP="002A022F">
            <w:pPr>
              <w:spacing w:before="60" w:after="60" w:line="276" w:lineRule="auto"/>
              <w:textAlignment w:val="baseline"/>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E54C3B" w:themeColor="accent2"/>
                <w:sz w:val="24"/>
                <w:szCs w:val="24"/>
              </w:rPr>
              <w:t xml:space="preserve">The service provider assesses each candidate's work and personal experience related to the service provider's target </w:t>
            </w:r>
            <w:r w:rsidR="009058A3" w:rsidRPr="009058A3">
              <w:rPr>
                <w:rFonts w:ascii="Times New Roman" w:eastAsia="Times New Roman" w:hAnsi="Times New Roman" w:cs="Times New Roman"/>
                <w:color w:val="E54C3B" w:themeColor="accent2"/>
                <w:sz w:val="24"/>
                <w:szCs w:val="24"/>
              </w:rPr>
              <w:t>client</w:t>
            </w:r>
            <w:r w:rsidRPr="002A022F">
              <w:rPr>
                <w:rFonts w:ascii="Times New Roman" w:eastAsia="Times New Roman" w:hAnsi="Times New Roman" w:cs="Times New Roman"/>
                <w:color w:val="E54C3B" w:themeColor="accent2"/>
                <w:sz w:val="24"/>
                <w:szCs w:val="24"/>
              </w:rPr>
              <w:t>s.</w:t>
            </w:r>
          </w:p>
        </w:tc>
        <w:tc>
          <w:tcPr>
            <w:tcW w:w="1478" w:type="pct"/>
            <w:tcBorders>
              <w:top w:val="single" w:sz="4" w:space="0" w:color="auto"/>
              <w:left w:val="single" w:sz="4" w:space="0" w:color="auto"/>
              <w:bottom w:val="single" w:sz="4" w:space="0" w:color="auto"/>
              <w:right w:val="single" w:sz="4" w:space="0" w:color="auto"/>
            </w:tcBorders>
            <w:vAlign w:val="center"/>
          </w:tcPr>
          <w:p w14:paraId="133D847A"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(Where typically found: Job descriptions)</w:t>
            </w:r>
          </w:p>
        </w:tc>
        <w:tc>
          <w:tcPr>
            <w:tcW w:w="1383" w:type="pct"/>
            <w:vMerge w:val="restart"/>
            <w:tcBorders>
              <w:top w:val="single" w:sz="4" w:space="0" w:color="auto"/>
              <w:left w:val="single" w:sz="4" w:space="0" w:color="auto"/>
              <w:bottom w:val="single" w:sz="4" w:space="0" w:color="auto"/>
              <w:right w:val="single" w:sz="4" w:space="0" w:color="auto"/>
            </w:tcBorders>
            <w:vAlign w:val="center"/>
          </w:tcPr>
          <w:p w14:paraId="46027758"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67A95331" w14:textId="77777777" w:rsidR="002A022F" w:rsidRPr="002A022F" w:rsidRDefault="002A022F" w:rsidP="002A022F">
            <w:pPr>
              <w:spacing w:before="60" w:after="60" w:line="276" w:lineRule="auto"/>
              <w:jc w:val="both"/>
              <w:rPr>
                <w:rFonts w:ascii="Times New Roman" w:hAnsi="Times New Roman" w:cs="Times New Roman"/>
                <w:i/>
                <w:sz w:val="24"/>
                <w:szCs w:val="24"/>
              </w:rPr>
            </w:pPr>
            <w:r w:rsidRPr="002A022F">
              <w:rPr>
                <w:rFonts w:ascii="Times New Roman" w:hAnsi="Times New Roman" w:cs="Times New Roman"/>
                <w:i/>
                <w:sz w:val="24"/>
                <w:szCs w:val="24"/>
              </w:rPr>
              <w:t xml:space="preserve">(See example Gender Policy Template in Tool 3, Safeguarding Policy Template in Tool 4, and Code of Conduct Template in Tool 5, all found in this guide. See also </w:t>
            </w:r>
            <w:hyperlink r:id="rId103"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sz w:val="24"/>
                <w:szCs w:val="24"/>
              </w:rPr>
              <w:t xml:space="preserve"> on HR development.)</w:t>
            </w:r>
          </w:p>
          <w:p w14:paraId="65E9720A"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5660EDFC" w14:textId="77777777" w:rsidR="002A022F" w:rsidRPr="002A022F" w:rsidRDefault="002A022F" w:rsidP="00A937BA">
            <w:pPr>
              <w:spacing w:before="60" w:after="60" w:line="276" w:lineRule="auto"/>
              <w:jc w:val="both"/>
              <w:rPr>
                <w:rFonts w:ascii="Times New Roman" w:hAnsi="Times New Roman" w:cs="Times New Roman"/>
                <w:i/>
                <w:sz w:val="24"/>
                <w:szCs w:val="24"/>
              </w:rPr>
            </w:pPr>
          </w:p>
        </w:tc>
      </w:tr>
      <w:tr w:rsidR="002A022F" w:rsidRPr="002A022F" w14:paraId="34BDAA88" w14:textId="77777777" w:rsidTr="005D3E38">
        <w:tc>
          <w:tcPr>
            <w:tcW w:w="220" w:type="pct"/>
            <w:tcBorders>
              <w:top w:val="single" w:sz="4" w:space="0" w:color="auto"/>
              <w:left w:val="single" w:sz="4" w:space="0" w:color="auto"/>
              <w:bottom w:val="single" w:sz="4" w:space="0" w:color="auto"/>
              <w:right w:val="single" w:sz="4" w:space="0" w:color="auto"/>
            </w:tcBorders>
            <w:vAlign w:val="center"/>
          </w:tcPr>
          <w:p w14:paraId="377D5BFF"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2</w:t>
            </w:r>
          </w:p>
        </w:tc>
        <w:tc>
          <w:tcPr>
            <w:tcW w:w="1919" w:type="pct"/>
            <w:tcBorders>
              <w:top w:val="single" w:sz="4" w:space="0" w:color="auto"/>
              <w:left w:val="single" w:sz="4" w:space="0" w:color="auto"/>
              <w:bottom w:val="single" w:sz="4" w:space="0" w:color="auto"/>
              <w:right w:val="single" w:sz="4" w:space="0" w:color="auto"/>
            </w:tcBorders>
            <w:vAlign w:val="center"/>
          </w:tcPr>
          <w:p w14:paraId="5F3F0865" w14:textId="77777777" w:rsidR="002A022F" w:rsidRPr="002A022F" w:rsidRDefault="002A022F" w:rsidP="002A022F">
            <w:pPr>
              <w:spacing w:before="60" w:after="60" w:line="276" w:lineRule="auto"/>
              <w:textAlignment w:val="baseline"/>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E54C3B" w:themeColor="accent2"/>
                <w:sz w:val="24"/>
                <w:szCs w:val="24"/>
              </w:rPr>
              <w:t>The service provider assesses each candidate's motivation to achieve the service provider's social goals.</w:t>
            </w:r>
          </w:p>
        </w:tc>
        <w:tc>
          <w:tcPr>
            <w:tcW w:w="1478" w:type="pct"/>
            <w:tcBorders>
              <w:top w:val="single" w:sz="4" w:space="0" w:color="auto"/>
              <w:left w:val="single" w:sz="4" w:space="0" w:color="auto"/>
              <w:bottom w:val="single" w:sz="4" w:space="0" w:color="auto"/>
              <w:right w:val="single" w:sz="4" w:space="0" w:color="auto"/>
            </w:tcBorders>
            <w:vAlign w:val="center"/>
          </w:tcPr>
          <w:p w14:paraId="103204D4"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(Where typically found: Job descriptions and hiring practices and policies)</w:t>
            </w:r>
          </w:p>
        </w:tc>
        <w:tc>
          <w:tcPr>
            <w:tcW w:w="1383" w:type="pct"/>
            <w:vMerge/>
            <w:tcBorders>
              <w:top w:val="single" w:sz="4" w:space="0" w:color="auto"/>
              <w:left w:val="single" w:sz="4" w:space="0" w:color="auto"/>
              <w:bottom w:val="single" w:sz="4" w:space="0" w:color="auto"/>
              <w:right w:val="single" w:sz="4" w:space="0" w:color="auto"/>
            </w:tcBorders>
            <w:vAlign w:val="center"/>
          </w:tcPr>
          <w:p w14:paraId="69EFEF56" w14:textId="77777777" w:rsidR="002A022F" w:rsidRPr="002A022F" w:rsidRDefault="002A022F" w:rsidP="002A022F">
            <w:pPr>
              <w:spacing w:before="60" w:after="60" w:line="276" w:lineRule="auto"/>
              <w:jc w:val="both"/>
              <w:rPr>
                <w:rFonts w:ascii="Times New Roman" w:hAnsi="Times New Roman" w:cs="Times New Roman"/>
                <w:i/>
                <w:sz w:val="24"/>
                <w:szCs w:val="24"/>
              </w:rPr>
            </w:pPr>
          </w:p>
        </w:tc>
      </w:tr>
      <w:tr w:rsidR="002A022F" w:rsidRPr="002A022F" w14:paraId="5B7EDA33" w14:textId="77777777" w:rsidTr="005D3E38">
        <w:tc>
          <w:tcPr>
            <w:tcW w:w="220" w:type="pct"/>
            <w:tcBorders>
              <w:top w:val="single" w:sz="4" w:space="0" w:color="auto"/>
              <w:left w:val="single" w:sz="4" w:space="0" w:color="auto"/>
              <w:bottom w:val="single" w:sz="4" w:space="0" w:color="auto"/>
              <w:right w:val="single" w:sz="4" w:space="0" w:color="auto"/>
            </w:tcBorders>
            <w:vAlign w:val="center"/>
          </w:tcPr>
          <w:p w14:paraId="6B43F9A5"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3</w:t>
            </w:r>
          </w:p>
        </w:tc>
        <w:tc>
          <w:tcPr>
            <w:tcW w:w="1919" w:type="pct"/>
            <w:tcBorders>
              <w:top w:val="single" w:sz="4" w:space="0" w:color="auto"/>
              <w:left w:val="single" w:sz="4" w:space="0" w:color="auto"/>
              <w:bottom w:val="single" w:sz="4" w:space="0" w:color="auto"/>
              <w:right w:val="single" w:sz="4" w:space="0" w:color="auto"/>
            </w:tcBorders>
            <w:vAlign w:val="center"/>
          </w:tcPr>
          <w:p w14:paraId="29CD31C5" w14:textId="77777777" w:rsidR="002A022F" w:rsidRPr="002A022F" w:rsidRDefault="002A022F" w:rsidP="002A022F">
            <w:pPr>
              <w:spacing w:before="60" w:after="60" w:line="276" w:lineRule="auto"/>
              <w:textAlignment w:val="baseline"/>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bCs/>
                <w:color w:val="E54C3B" w:themeColor="accent2"/>
                <w:sz w:val="24"/>
                <w:szCs w:val="24"/>
              </w:rPr>
              <w:t>The service provider's non-discrimination policy towards employees covers all internationally recognized "Protected Categories." [</w:t>
            </w:r>
            <w:r w:rsidRPr="002A022F">
              <w:rPr>
                <w:rFonts w:ascii="Times New Roman" w:eastAsia="Times New Roman" w:hAnsi="Times New Roman" w:cs="Times New Roman"/>
                <w:bCs/>
                <w:i/>
                <w:iCs/>
                <w:color w:val="E54C3B" w:themeColor="accent2"/>
                <w:sz w:val="24"/>
                <w:szCs w:val="24"/>
              </w:rPr>
              <w:t>Note</w:t>
            </w:r>
            <w:r w:rsidRPr="002A022F">
              <w:rPr>
                <w:rFonts w:ascii="Times New Roman" w:eastAsia="Times New Roman" w:hAnsi="Times New Roman" w:cs="Times New Roman"/>
                <w:bCs/>
                <w:color w:val="E54C3B" w:themeColor="accent2"/>
                <w:sz w:val="24"/>
                <w:szCs w:val="24"/>
              </w:rPr>
              <w:t xml:space="preserve">: </w:t>
            </w:r>
            <w:r w:rsidRPr="002A022F">
              <w:rPr>
                <w:rFonts w:ascii="Times New Roman" w:eastAsia="Times New Roman" w:hAnsi="Times New Roman" w:cs="Times New Roman"/>
                <w:bCs/>
                <w:i/>
                <w:iCs/>
                <w:color w:val="E54C3B" w:themeColor="accent2"/>
                <w:sz w:val="24"/>
                <w:szCs w:val="24"/>
              </w:rPr>
              <w:t>Protected Categories are as follows: People over 40 years old; Sex; Race/ethnicity/national extraction/social origin /caste; Religion; Health status, including HIV status; Disability; Sexual orientation; Political affiliation/opinion; Civil/marital status; and Participation in a trade union</w:t>
            </w:r>
            <w:r w:rsidRPr="002A022F">
              <w:rPr>
                <w:rFonts w:ascii="Times New Roman" w:eastAsia="Times New Roman" w:hAnsi="Times New Roman" w:cs="Times New Roman"/>
                <w:bCs/>
                <w:color w:val="E54C3B" w:themeColor="accent2"/>
                <w:sz w:val="24"/>
                <w:szCs w:val="24"/>
              </w:rPr>
              <w:t>.]</w:t>
            </w:r>
          </w:p>
        </w:tc>
        <w:tc>
          <w:tcPr>
            <w:tcW w:w="1478" w:type="pct"/>
            <w:tcBorders>
              <w:top w:val="single" w:sz="4" w:space="0" w:color="auto"/>
              <w:left w:val="single" w:sz="4" w:space="0" w:color="auto"/>
              <w:bottom w:val="single" w:sz="4" w:space="0" w:color="auto"/>
              <w:right w:val="single" w:sz="4" w:space="0" w:color="auto"/>
            </w:tcBorders>
            <w:vAlign w:val="center"/>
          </w:tcPr>
          <w:p w14:paraId="3FFB0BBD"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(Where typically found: Anti-discrimination or harassment policies, code of conduct, and safeguarding policies)</w:t>
            </w:r>
          </w:p>
        </w:tc>
        <w:tc>
          <w:tcPr>
            <w:tcW w:w="1383" w:type="pct"/>
            <w:vMerge/>
            <w:tcBorders>
              <w:top w:val="single" w:sz="4" w:space="0" w:color="auto"/>
              <w:left w:val="single" w:sz="4" w:space="0" w:color="auto"/>
              <w:bottom w:val="single" w:sz="4" w:space="0" w:color="auto"/>
              <w:right w:val="single" w:sz="4" w:space="0" w:color="auto"/>
            </w:tcBorders>
            <w:vAlign w:val="center"/>
          </w:tcPr>
          <w:p w14:paraId="1CFE1BD7" w14:textId="77777777" w:rsidR="002A022F" w:rsidRPr="002A022F" w:rsidRDefault="002A022F" w:rsidP="002A022F">
            <w:pPr>
              <w:spacing w:before="60" w:after="60" w:line="276" w:lineRule="auto"/>
              <w:jc w:val="both"/>
              <w:rPr>
                <w:rFonts w:ascii="Times New Roman" w:hAnsi="Times New Roman" w:cs="Times New Roman"/>
                <w:i/>
                <w:sz w:val="24"/>
                <w:szCs w:val="24"/>
              </w:rPr>
            </w:pPr>
          </w:p>
        </w:tc>
      </w:tr>
      <w:tr w:rsidR="002A022F" w:rsidRPr="002A022F" w14:paraId="218C6777" w14:textId="77777777" w:rsidTr="005D3E38">
        <w:tc>
          <w:tcPr>
            <w:tcW w:w="220" w:type="pct"/>
            <w:tcBorders>
              <w:top w:val="single" w:sz="4" w:space="0" w:color="auto"/>
              <w:left w:val="single" w:sz="4" w:space="0" w:color="auto"/>
              <w:bottom w:val="single" w:sz="4" w:space="0" w:color="auto"/>
              <w:right w:val="single" w:sz="4" w:space="0" w:color="auto"/>
            </w:tcBorders>
            <w:vAlign w:val="center"/>
          </w:tcPr>
          <w:p w14:paraId="2C85C13A"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4</w:t>
            </w:r>
          </w:p>
        </w:tc>
        <w:tc>
          <w:tcPr>
            <w:tcW w:w="1919" w:type="pct"/>
            <w:tcBorders>
              <w:top w:val="single" w:sz="4" w:space="0" w:color="auto"/>
              <w:left w:val="single" w:sz="4" w:space="0" w:color="auto"/>
              <w:bottom w:val="single" w:sz="4" w:space="0" w:color="auto"/>
              <w:right w:val="single" w:sz="4" w:space="0" w:color="auto"/>
            </w:tcBorders>
            <w:vAlign w:val="center"/>
          </w:tcPr>
          <w:p w14:paraId="22529AB9" w14:textId="77777777" w:rsidR="002A022F" w:rsidRPr="002A022F" w:rsidRDefault="002A022F" w:rsidP="002A022F">
            <w:pPr>
              <w:spacing w:before="60" w:after="60" w:line="276" w:lineRule="auto"/>
              <w:textAlignment w:val="baseline"/>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E54C3B" w:themeColor="accent2"/>
                <w:sz w:val="24"/>
                <w:szCs w:val="24"/>
              </w:rPr>
              <w:t>The service provider analyzes employee data by gender and job position to ensure that men and women are equally represented at different levels of the organization.</w:t>
            </w:r>
          </w:p>
        </w:tc>
        <w:tc>
          <w:tcPr>
            <w:tcW w:w="1478" w:type="pct"/>
            <w:tcBorders>
              <w:top w:val="single" w:sz="4" w:space="0" w:color="auto"/>
              <w:left w:val="single" w:sz="4" w:space="0" w:color="auto"/>
              <w:bottom w:val="single" w:sz="4" w:space="0" w:color="auto"/>
              <w:right w:val="single" w:sz="4" w:space="0" w:color="auto"/>
            </w:tcBorders>
            <w:vAlign w:val="center"/>
          </w:tcPr>
          <w:p w14:paraId="56067E14"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(Where typically found: HR reports and staffing records)</w:t>
            </w:r>
          </w:p>
        </w:tc>
        <w:tc>
          <w:tcPr>
            <w:tcW w:w="1383" w:type="pct"/>
            <w:vMerge/>
            <w:tcBorders>
              <w:top w:val="single" w:sz="4" w:space="0" w:color="auto"/>
              <w:left w:val="single" w:sz="4" w:space="0" w:color="auto"/>
              <w:bottom w:val="single" w:sz="4" w:space="0" w:color="auto"/>
              <w:right w:val="single" w:sz="4" w:space="0" w:color="auto"/>
            </w:tcBorders>
            <w:vAlign w:val="center"/>
          </w:tcPr>
          <w:p w14:paraId="521F9B0F" w14:textId="77777777" w:rsidR="002A022F" w:rsidRPr="002A022F" w:rsidRDefault="002A022F" w:rsidP="002A022F">
            <w:pPr>
              <w:spacing w:before="60" w:after="60" w:line="276" w:lineRule="auto"/>
              <w:jc w:val="both"/>
              <w:rPr>
                <w:rFonts w:ascii="Times New Roman" w:hAnsi="Times New Roman" w:cs="Times New Roman"/>
                <w:i/>
                <w:sz w:val="24"/>
                <w:szCs w:val="24"/>
              </w:rPr>
            </w:pPr>
          </w:p>
        </w:tc>
      </w:tr>
      <w:tr w:rsidR="002A022F" w:rsidRPr="002A022F" w14:paraId="18D5F98B" w14:textId="77777777" w:rsidTr="005D3E38">
        <w:tc>
          <w:tcPr>
            <w:tcW w:w="220" w:type="pct"/>
            <w:tcBorders>
              <w:top w:val="single" w:sz="4" w:space="0" w:color="auto"/>
              <w:left w:val="single" w:sz="4" w:space="0" w:color="auto"/>
              <w:bottom w:val="single" w:sz="4" w:space="0" w:color="auto"/>
              <w:right w:val="single" w:sz="4" w:space="0" w:color="auto"/>
            </w:tcBorders>
            <w:vAlign w:val="center"/>
          </w:tcPr>
          <w:p w14:paraId="226A11FB"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5</w:t>
            </w:r>
          </w:p>
        </w:tc>
        <w:tc>
          <w:tcPr>
            <w:tcW w:w="1919" w:type="pct"/>
            <w:tcBorders>
              <w:top w:val="single" w:sz="4" w:space="0" w:color="auto"/>
              <w:left w:val="single" w:sz="4" w:space="0" w:color="auto"/>
              <w:bottom w:val="single" w:sz="4" w:space="0" w:color="auto"/>
              <w:right w:val="single" w:sz="4" w:space="0" w:color="auto"/>
            </w:tcBorders>
            <w:vAlign w:val="center"/>
          </w:tcPr>
          <w:p w14:paraId="5A40842D" w14:textId="77777777" w:rsidR="002A022F" w:rsidRPr="002A022F" w:rsidRDefault="002A022F" w:rsidP="002A022F">
            <w:pPr>
              <w:spacing w:before="60" w:after="60" w:line="276" w:lineRule="auto"/>
              <w:textAlignment w:val="baseline"/>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E54C3B" w:themeColor="accent2"/>
                <w:sz w:val="24"/>
                <w:szCs w:val="24"/>
              </w:rPr>
              <w:t xml:space="preserve">The service provider operates in accordance with national law on forced labor and minimum age for employment, but in no case employs workers under 14 years old. If national law does not address forced </w:t>
            </w:r>
            <w:r w:rsidRPr="002A022F">
              <w:rPr>
                <w:rFonts w:ascii="Times New Roman" w:eastAsia="Times New Roman" w:hAnsi="Times New Roman" w:cs="Times New Roman"/>
                <w:color w:val="E54C3B" w:themeColor="accent2"/>
                <w:sz w:val="24"/>
                <w:szCs w:val="24"/>
              </w:rPr>
              <w:lastRenderedPageBreak/>
              <w:t>labor, the service provider complies with international law.</w:t>
            </w:r>
          </w:p>
        </w:tc>
        <w:tc>
          <w:tcPr>
            <w:tcW w:w="1478" w:type="pct"/>
            <w:tcBorders>
              <w:top w:val="single" w:sz="4" w:space="0" w:color="auto"/>
              <w:left w:val="single" w:sz="4" w:space="0" w:color="auto"/>
              <w:bottom w:val="single" w:sz="4" w:space="0" w:color="auto"/>
              <w:right w:val="single" w:sz="4" w:space="0" w:color="auto"/>
            </w:tcBorders>
            <w:vAlign w:val="center"/>
          </w:tcPr>
          <w:p w14:paraId="781BA2D0"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lastRenderedPageBreak/>
              <w:t>(Where typically found: HR reports and staffing records)</w:t>
            </w:r>
          </w:p>
        </w:tc>
        <w:tc>
          <w:tcPr>
            <w:tcW w:w="1383" w:type="pct"/>
            <w:vMerge/>
            <w:tcBorders>
              <w:top w:val="single" w:sz="4" w:space="0" w:color="auto"/>
              <w:left w:val="single" w:sz="4" w:space="0" w:color="auto"/>
              <w:bottom w:val="single" w:sz="4" w:space="0" w:color="auto"/>
              <w:right w:val="single" w:sz="4" w:space="0" w:color="auto"/>
            </w:tcBorders>
            <w:vAlign w:val="center"/>
          </w:tcPr>
          <w:p w14:paraId="5741F80D" w14:textId="77777777" w:rsidR="002A022F" w:rsidRPr="002A022F" w:rsidRDefault="002A022F" w:rsidP="002A022F">
            <w:pPr>
              <w:spacing w:before="60" w:after="60" w:line="276" w:lineRule="auto"/>
              <w:jc w:val="both"/>
              <w:rPr>
                <w:rFonts w:ascii="Times New Roman" w:hAnsi="Times New Roman" w:cs="Times New Roman"/>
                <w:i/>
                <w:sz w:val="24"/>
                <w:szCs w:val="24"/>
              </w:rPr>
            </w:pPr>
          </w:p>
        </w:tc>
      </w:tr>
      <w:tr w:rsidR="002A022F" w:rsidRPr="002A022F" w14:paraId="33F72353" w14:textId="77777777" w:rsidTr="005D3E38">
        <w:trPr>
          <w:trHeight w:val="278"/>
        </w:trPr>
        <w:tc>
          <w:tcPr>
            <w:tcW w:w="5000" w:type="pct"/>
            <w:gridSpan w:val="4"/>
            <w:tcBorders>
              <w:top w:val="single" w:sz="4" w:space="0" w:color="auto"/>
              <w:left w:val="single" w:sz="4" w:space="0" w:color="auto"/>
              <w:bottom w:val="single" w:sz="4" w:space="0" w:color="auto"/>
              <w:right w:val="single" w:sz="4" w:space="0" w:color="auto"/>
            </w:tcBorders>
            <w:shd w:val="clear" w:color="auto" w:fill="9BB1C6" w:themeFill="accent1" w:themeFillTint="66"/>
            <w:vAlign w:val="center"/>
          </w:tcPr>
          <w:p w14:paraId="63D315C5" w14:textId="77777777" w:rsidR="002A022F" w:rsidRPr="002A022F" w:rsidRDefault="002A022F" w:rsidP="002A022F">
            <w:pPr>
              <w:spacing w:before="60" w:after="60" w:line="276" w:lineRule="auto"/>
              <w:rPr>
                <w:rFonts w:ascii="Times New Roman" w:hAnsi="Times New Roman" w:cs="Times New Roman"/>
                <w:bCs/>
                <w:sz w:val="24"/>
                <w:szCs w:val="24"/>
              </w:rPr>
            </w:pPr>
            <w:r w:rsidRPr="002A022F">
              <w:rPr>
                <w:rFonts w:ascii="Times New Roman" w:hAnsi="Times New Roman" w:cs="Times New Roman"/>
                <w:bCs/>
                <w:color w:val="000000" w:themeColor="text2"/>
                <w:sz w:val="24"/>
                <w:szCs w:val="24"/>
              </w:rPr>
              <w:t>Workplace Norms and Practices</w:t>
            </w:r>
          </w:p>
        </w:tc>
      </w:tr>
      <w:tr w:rsidR="002A022F" w:rsidRPr="002A022F" w14:paraId="347D4939" w14:textId="77777777" w:rsidTr="005D3E38">
        <w:trPr>
          <w:trHeight w:val="396"/>
        </w:trPr>
        <w:tc>
          <w:tcPr>
            <w:tcW w:w="220" w:type="pct"/>
            <w:tcBorders>
              <w:top w:val="single" w:sz="4" w:space="0" w:color="auto"/>
              <w:left w:val="single" w:sz="4" w:space="0" w:color="auto"/>
              <w:bottom w:val="single" w:sz="4" w:space="0" w:color="auto"/>
              <w:right w:val="single" w:sz="4" w:space="0" w:color="auto"/>
            </w:tcBorders>
            <w:vAlign w:val="center"/>
          </w:tcPr>
          <w:p w14:paraId="2B12EB30"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8"/>
                <w:szCs w:val="28"/>
              </w:rPr>
            </w:pPr>
            <w:r w:rsidRPr="002A022F">
              <w:rPr>
                <w:rFonts w:ascii="Times New Roman" w:hAnsi="Times New Roman" w:cs="Times New Roman"/>
                <w:color w:val="000000" w:themeColor="text2"/>
                <w:sz w:val="24"/>
                <w:szCs w:val="24"/>
              </w:rPr>
              <w:t>6</w:t>
            </w:r>
          </w:p>
        </w:tc>
        <w:tc>
          <w:tcPr>
            <w:tcW w:w="1919" w:type="pct"/>
            <w:tcBorders>
              <w:top w:val="single" w:sz="4" w:space="0" w:color="auto"/>
              <w:left w:val="single" w:sz="4" w:space="0" w:color="auto"/>
              <w:bottom w:val="single" w:sz="4" w:space="0" w:color="auto"/>
              <w:right w:val="single" w:sz="4" w:space="0" w:color="auto"/>
            </w:tcBorders>
            <w:vAlign w:val="center"/>
          </w:tcPr>
          <w:p w14:paraId="0FD56795" w14:textId="77777777" w:rsidR="002A022F" w:rsidRPr="002A022F" w:rsidRDefault="002A022F" w:rsidP="002A022F">
            <w:pPr>
              <w:spacing w:before="60" w:after="60" w:line="276" w:lineRule="auto"/>
              <w:textAlignment w:val="baseline"/>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E54C3B" w:themeColor="accent2"/>
                <w:sz w:val="24"/>
                <w:szCs w:val="24"/>
              </w:rPr>
              <w:t xml:space="preserve">The service provider's Human Resource (HR) policy explains employees' rights and responsibilities related to the following: </w:t>
            </w:r>
          </w:p>
          <w:p w14:paraId="08F37C20" w14:textId="77777777" w:rsidR="002A022F" w:rsidRPr="002A022F" w:rsidRDefault="002A022F" w:rsidP="00417DA2">
            <w:pPr>
              <w:numPr>
                <w:ilvl w:val="0"/>
                <w:numId w:val="44"/>
              </w:numPr>
              <w:spacing w:before="60" w:after="60" w:line="276" w:lineRule="auto"/>
              <w:textAlignment w:val="baseline"/>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E54C3B" w:themeColor="accent2"/>
                <w:sz w:val="24"/>
                <w:szCs w:val="24"/>
              </w:rPr>
              <w:t xml:space="preserve">Work rules and disciplinary </w:t>
            </w:r>
            <w:proofErr w:type="gramStart"/>
            <w:r w:rsidRPr="002A022F">
              <w:rPr>
                <w:rFonts w:ascii="Times New Roman" w:eastAsia="Times New Roman" w:hAnsi="Times New Roman" w:cs="Times New Roman"/>
                <w:color w:val="E54C3B" w:themeColor="accent2"/>
                <w:sz w:val="24"/>
                <w:szCs w:val="24"/>
              </w:rPr>
              <w:t>procedures;</w:t>
            </w:r>
            <w:proofErr w:type="gramEnd"/>
          </w:p>
          <w:p w14:paraId="7FED858D" w14:textId="77777777" w:rsidR="002A022F" w:rsidRPr="002A022F" w:rsidRDefault="002A022F" w:rsidP="00417DA2">
            <w:pPr>
              <w:numPr>
                <w:ilvl w:val="0"/>
                <w:numId w:val="44"/>
              </w:numPr>
              <w:spacing w:before="60" w:after="60" w:line="276" w:lineRule="auto"/>
              <w:textAlignment w:val="baseline"/>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E54C3B" w:themeColor="accent2"/>
                <w:sz w:val="24"/>
                <w:szCs w:val="24"/>
              </w:rPr>
              <w:t xml:space="preserve">Grievance </w:t>
            </w:r>
            <w:proofErr w:type="gramStart"/>
            <w:r w:rsidRPr="002A022F">
              <w:rPr>
                <w:rFonts w:ascii="Times New Roman" w:eastAsia="Times New Roman" w:hAnsi="Times New Roman" w:cs="Times New Roman"/>
                <w:color w:val="E54C3B" w:themeColor="accent2"/>
                <w:sz w:val="24"/>
                <w:szCs w:val="24"/>
              </w:rPr>
              <w:t>resolution;</w:t>
            </w:r>
            <w:proofErr w:type="gramEnd"/>
          </w:p>
          <w:p w14:paraId="56297FB0" w14:textId="77777777" w:rsidR="002A022F" w:rsidRPr="002A022F" w:rsidRDefault="002A022F" w:rsidP="00417DA2">
            <w:pPr>
              <w:numPr>
                <w:ilvl w:val="0"/>
                <w:numId w:val="44"/>
              </w:numPr>
              <w:spacing w:before="60" w:after="60" w:line="276" w:lineRule="auto"/>
              <w:textAlignment w:val="baseline"/>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E54C3B" w:themeColor="accent2"/>
                <w:sz w:val="24"/>
                <w:szCs w:val="24"/>
              </w:rPr>
              <w:t xml:space="preserve">Freedom of association and provision of collective bargaining </w:t>
            </w:r>
            <w:proofErr w:type="gramStart"/>
            <w:r w:rsidRPr="002A022F">
              <w:rPr>
                <w:rFonts w:ascii="Times New Roman" w:eastAsia="Times New Roman" w:hAnsi="Times New Roman" w:cs="Times New Roman"/>
                <w:color w:val="E54C3B" w:themeColor="accent2"/>
                <w:sz w:val="24"/>
                <w:szCs w:val="24"/>
              </w:rPr>
              <w:t>agreements;</w:t>
            </w:r>
            <w:proofErr w:type="gramEnd"/>
          </w:p>
          <w:p w14:paraId="11145A62" w14:textId="77777777" w:rsidR="002A022F" w:rsidRPr="002A022F" w:rsidRDefault="002A022F" w:rsidP="00417DA2">
            <w:pPr>
              <w:numPr>
                <w:ilvl w:val="0"/>
                <w:numId w:val="44"/>
              </w:numPr>
              <w:spacing w:before="60" w:after="60" w:line="276" w:lineRule="auto"/>
              <w:textAlignment w:val="baseline"/>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E54C3B" w:themeColor="accent2"/>
                <w:sz w:val="24"/>
                <w:szCs w:val="24"/>
              </w:rPr>
              <w:t xml:space="preserve">Whistle blower </w:t>
            </w:r>
            <w:proofErr w:type="gramStart"/>
            <w:r w:rsidRPr="002A022F">
              <w:rPr>
                <w:rFonts w:ascii="Times New Roman" w:eastAsia="Times New Roman" w:hAnsi="Times New Roman" w:cs="Times New Roman"/>
                <w:color w:val="E54C3B" w:themeColor="accent2"/>
                <w:sz w:val="24"/>
                <w:szCs w:val="24"/>
              </w:rPr>
              <w:t>safeguards;</w:t>
            </w:r>
            <w:proofErr w:type="gramEnd"/>
          </w:p>
          <w:p w14:paraId="54DC141A" w14:textId="77777777" w:rsidR="002A022F" w:rsidRPr="002A022F" w:rsidRDefault="002A022F" w:rsidP="00417DA2">
            <w:pPr>
              <w:numPr>
                <w:ilvl w:val="0"/>
                <w:numId w:val="44"/>
              </w:numPr>
              <w:spacing w:before="60" w:after="60" w:line="276" w:lineRule="auto"/>
              <w:textAlignment w:val="baseline"/>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E54C3B" w:themeColor="accent2"/>
                <w:sz w:val="24"/>
                <w:szCs w:val="24"/>
              </w:rPr>
              <w:t xml:space="preserve">Anti-harassment safeguards; and </w:t>
            </w:r>
          </w:p>
          <w:p w14:paraId="19FC139F" w14:textId="77777777" w:rsidR="002A022F" w:rsidRPr="002A022F" w:rsidRDefault="002A022F" w:rsidP="00417DA2">
            <w:pPr>
              <w:numPr>
                <w:ilvl w:val="0"/>
                <w:numId w:val="44"/>
              </w:numPr>
              <w:spacing w:before="60" w:after="60" w:line="276" w:lineRule="auto"/>
              <w:textAlignment w:val="baseline"/>
              <w:rPr>
                <w:rFonts w:ascii="Times New Roman" w:eastAsia="Times New Roman" w:hAnsi="Times New Roman" w:cs="Times New Roman"/>
                <w:color w:val="000000"/>
                <w:sz w:val="24"/>
                <w:szCs w:val="24"/>
              </w:rPr>
            </w:pPr>
            <w:r w:rsidRPr="002A022F">
              <w:rPr>
                <w:rFonts w:ascii="Times New Roman" w:eastAsia="Times New Roman" w:hAnsi="Times New Roman" w:cs="Times New Roman"/>
                <w:color w:val="E54C3B" w:themeColor="accent2"/>
                <w:sz w:val="24"/>
                <w:szCs w:val="24"/>
              </w:rPr>
              <w:t>Conditions for dismissal and exit formalities.</w:t>
            </w:r>
          </w:p>
        </w:tc>
        <w:tc>
          <w:tcPr>
            <w:tcW w:w="1478" w:type="pct"/>
            <w:tcBorders>
              <w:top w:val="single" w:sz="4" w:space="0" w:color="auto"/>
              <w:left w:val="single" w:sz="4" w:space="0" w:color="auto"/>
              <w:bottom w:val="single" w:sz="4" w:space="0" w:color="auto"/>
              <w:right w:val="single" w:sz="4" w:space="0" w:color="auto"/>
            </w:tcBorders>
            <w:vAlign w:val="center"/>
          </w:tcPr>
          <w:p w14:paraId="76897CFF" w14:textId="77777777" w:rsidR="002A022F" w:rsidRPr="002A022F" w:rsidRDefault="002A022F" w:rsidP="002A022F">
            <w:pPr>
              <w:spacing w:before="60" w:after="60" w:line="276" w:lineRule="auto"/>
              <w:rPr>
                <w:rFonts w:ascii="Times New Roman" w:hAnsi="Times New Roman" w:cs="Times New Roman"/>
                <w:i/>
                <w:sz w:val="24"/>
                <w:szCs w:val="24"/>
              </w:rPr>
            </w:pPr>
          </w:p>
        </w:tc>
        <w:tc>
          <w:tcPr>
            <w:tcW w:w="1383" w:type="pct"/>
            <w:vMerge w:val="restart"/>
            <w:tcBorders>
              <w:top w:val="single" w:sz="4" w:space="0" w:color="auto"/>
              <w:left w:val="single" w:sz="4" w:space="0" w:color="auto"/>
              <w:bottom w:val="single" w:sz="4" w:space="0" w:color="auto"/>
              <w:right w:val="single" w:sz="4" w:space="0" w:color="auto"/>
            </w:tcBorders>
            <w:vAlign w:val="center"/>
          </w:tcPr>
          <w:p w14:paraId="138D325C" w14:textId="224C8222" w:rsidR="002A022F" w:rsidRDefault="002A022F" w:rsidP="002A022F">
            <w:pPr>
              <w:spacing w:before="60" w:after="60" w:line="276" w:lineRule="auto"/>
              <w:jc w:val="both"/>
              <w:rPr>
                <w:rFonts w:ascii="Times New Roman" w:hAnsi="Times New Roman" w:cs="Times New Roman"/>
                <w:i/>
                <w:sz w:val="24"/>
                <w:szCs w:val="24"/>
              </w:rPr>
            </w:pPr>
          </w:p>
          <w:p w14:paraId="6C2927EB" w14:textId="01ED4CD9" w:rsidR="008725A5" w:rsidRDefault="008725A5" w:rsidP="002A022F">
            <w:pPr>
              <w:spacing w:before="60" w:after="60" w:line="276" w:lineRule="auto"/>
              <w:jc w:val="both"/>
              <w:rPr>
                <w:rFonts w:ascii="Times New Roman" w:hAnsi="Times New Roman" w:cs="Times New Roman"/>
                <w:i/>
                <w:sz w:val="24"/>
                <w:szCs w:val="24"/>
              </w:rPr>
            </w:pPr>
          </w:p>
          <w:p w14:paraId="07A9D8A8" w14:textId="19E964E0" w:rsidR="008725A5" w:rsidRDefault="008725A5" w:rsidP="002A022F">
            <w:pPr>
              <w:spacing w:before="60" w:after="60" w:line="276" w:lineRule="auto"/>
              <w:jc w:val="both"/>
              <w:rPr>
                <w:rFonts w:ascii="Times New Roman" w:hAnsi="Times New Roman" w:cs="Times New Roman"/>
                <w:i/>
                <w:sz w:val="24"/>
                <w:szCs w:val="24"/>
              </w:rPr>
            </w:pPr>
          </w:p>
          <w:p w14:paraId="29CFA68E" w14:textId="77777777" w:rsidR="008725A5" w:rsidRPr="002A022F" w:rsidRDefault="008725A5" w:rsidP="002A022F">
            <w:pPr>
              <w:spacing w:before="60" w:after="60" w:line="276" w:lineRule="auto"/>
              <w:jc w:val="both"/>
              <w:rPr>
                <w:rFonts w:ascii="Times New Roman" w:hAnsi="Times New Roman" w:cs="Times New Roman"/>
                <w:i/>
                <w:sz w:val="24"/>
                <w:szCs w:val="24"/>
              </w:rPr>
            </w:pPr>
          </w:p>
          <w:p w14:paraId="2AD1A04E"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7A42C8D5" w14:textId="77777777" w:rsidR="002A022F" w:rsidRPr="002A022F" w:rsidRDefault="002A022F" w:rsidP="002A022F">
            <w:pPr>
              <w:spacing w:before="60" w:after="60" w:line="276" w:lineRule="auto"/>
              <w:jc w:val="both"/>
              <w:rPr>
                <w:rFonts w:ascii="Times New Roman" w:hAnsi="Times New Roman" w:cs="Times New Roman"/>
                <w:i/>
                <w:sz w:val="24"/>
                <w:szCs w:val="24"/>
              </w:rPr>
            </w:pPr>
            <w:r w:rsidRPr="002A022F">
              <w:rPr>
                <w:rFonts w:ascii="Times New Roman" w:hAnsi="Times New Roman" w:cs="Times New Roman"/>
                <w:i/>
                <w:sz w:val="24"/>
                <w:szCs w:val="24"/>
              </w:rPr>
              <w:t xml:space="preserve">(See example Gender Policy Template in Tool 3, Safeguarding Policy Template in Tool 4 and Code of Conduct Template found in Tool 5, all found this guide. See also </w:t>
            </w:r>
            <w:hyperlink r:id="rId104"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b/>
                <w:bCs/>
                <w:i/>
                <w:sz w:val="24"/>
                <w:szCs w:val="24"/>
              </w:rPr>
              <w:t xml:space="preserve"> </w:t>
            </w:r>
            <w:r w:rsidRPr="002A022F">
              <w:rPr>
                <w:rFonts w:ascii="Times New Roman" w:hAnsi="Times New Roman" w:cs="Times New Roman"/>
                <w:i/>
                <w:sz w:val="24"/>
                <w:szCs w:val="24"/>
              </w:rPr>
              <w:t>on HR development.)</w:t>
            </w:r>
          </w:p>
          <w:p w14:paraId="6F1F880A"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27B2E0CB"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14669AA6"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3F47900C"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376DE99C"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0EA7E9EE"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5AC60449"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799F4087"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6D7B7D57" w14:textId="77777777" w:rsidR="002A022F" w:rsidRPr="002A022F" w:rsidRDefault="002A022F" w:rsidP="002A022F">
            <w:pPr>
              <w:spacing w:before="60" w:after="60" w:line="276" w:lineRule="auto"/>
              <w:jc w:val="both"/>
              <w:rPr>
                <w:rFonts w:ascii="Times New Roman" w:hAnsi="Times New Roman" w:cs="Times New Roman"/>
                <w:i/>
                <w:sz w:val="24"/>
                <w:szCs w:val="24"/>
              </w:rPr>
            </w:pPr>
          </w:p>
          <w:p w14:paraId="628CE4F7" w14:textId="1E35613A" w:rsidR="004E689A" w:rsidRDefault="004E689A" w:rsidP="004E689A">
            <w:pPr>
              <w:spacing w:before="60" w:after="60" w:line="276" w:lineRule="auto"/>
              <w:jc w:val="both"/>
              <w:rPr>
                <w:rFonts w:ascii="Times New Roman" w:hAnsi="Times New Roman" w:cs="Times New Roman"/>
                <w:i/>
                <w:sz w:val="24"/>
                <w:szCs w:val="24"/>
              </w:rPr>
            </w:pPr>
          </w:p>
          <w:p w14:paraId="00DFC2C8" w14:textId="2340202D" w:rsidR="008725A5" w:rsidRDefault="008725A5" w:rsidP="004E689A">
            <w:pPr>
              <w:spacing w:before="60" w:after="60" w:line="276" w:lineRule="auto"/>
              <w:jc w:val="both"/>
              <w:rPr>
                <w:rFonts w:ascii="Times New Roman" w:hAnsi="Times New Roman" w:cs="Times New Roman"/>
                <w:i/>
                <w:sz w:val="24"/>
                <w:szCs w:val="24"/>
              </w:rPr>
            </w:pPr>
          </w:p>
          <w:p w14:paraId="65C4DE5E" w14:textId="678828A1" w:rsidR="008725A5" w:rsidRDefault="008725A5" w:rsidP="004E689A">
            <w:pPr>
              <w:spacing w:before="60" w:after="60" w:line="276" w:lineRule="auto"/>
              <w:jc w:val="both"/>
              <w:rPr>
                <w:rFonts w:ascii="Times New Roman" w:hAnsi="Times New Roman" w:cs="Times New Roman"/>
                <w:i/>
                <w:sz w:val="24"/>
                <w:szCs w:val="24"/>
              </w:rPr>
            </w:pPr>
          </w:p>
          <w:p w14:paraId="6D8B8E50" w14:textId="77777777" w:rsidR="008725A5" w:rsidRPr="002A022F" w:rsidRDefault="008725A5" w:rsidP="004E689A">
            <w:pPr>
              <w:spacing w:before="60" w:after="60" w:line="276" w:lineRule="auto"/>
              <w:jc w:val="both"/>
              <w:rPr>
                <w:rFonts w:ascii="Times New Roman" w:hAnsi="Times New Roman" w:cs="Times New Roman"/>
                <w:i/>
                <w:sz w:val="24"/>
                <w:szCs w:val="24"/>
              </w:rPr>
            </w:pPr>
          </w:p>
          <w:p w14:paraId="5238CEB7" w14:textId="77777777" w:rsidR="004E689A" w:rsidRPr="002A022F" w:rsidRDefault="004E689A" w:rsidP="004E689A">
            <w:pPr>
              <w:spacing w:before="60" w:after="60" w:line="276" w:lineRule="auto"/>
              <w:jc w:val="both"/>
              <w:rPr>
                <w:rFonts w:ascii="Times New Roman" w:hAnsi="Times New Roman" w:cs="Times New Roman"/>
                <w:i/>
                <w:sz w:val="24"/>
                <w:szCs w:val="24"/>
              </w:rPr>
            </w:pPr>
            <w:r w:rsidRPr="002A022F">
              <w:rPr>
                <w:rFonts w:ascii="Times New Roman" w:hAnsi="Times New Roman" w:cs="Times New Roman"/>
                <w:i/>
                <w:sz w:val="24"/>
                <w:szCs w:val="24"/>
              </w:rPr>
              <w:t xml:space="preserve">(See example Gender Policy Template in Tool 3, Safeguarding Policy Template in Tool 4 and Code of Conduct Template found in Tool 5, all found this guide. See also </w:t>
            </w:r>
            <w:hyperlink r:id="rId105"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b/>
                <w:bCs/>
                <w:i/>
                <w:sz w:val="24"/>
                <w:szCs w:val="24"/>
              </w:rPr>
              <w:t xml:space="preserve"> </w:t>
            </w:r>
            <w:r w:rsidRPr="002A022F">
              <w:rPr>
                <w:rFonts w:ascii="Times New Roman" w:hAnsi="Times New Roman" w:cs="Times New Roman"/>
                <w:i/>
                <w:sz w:val="24"/>
                <w:szCs w:val="24"/>
              </w:rPr>
              <w:t>on HR development.)</w:t>
            </w:r>
          </w:p>
          <w:p w14:paraId="35846E03" w14:textId="77777777" w:rsidR="002A022F" w:rsidRPr="002A022F" w:rsidRDefault="002A022F" w:rsidP="002A022F">
            <w:pPr>
              <w:spacing w:before="60" w:after="60" w:line="276" w:lineRule="auto"/>
              <w:jc w:val="both"/>
              <w:rPr>
                <w:rFonts w:ascii="Times New Roman" w:hAnsi="Times New Roman" w:cs="Times New Roman"/>
                <w:i/>
                <w:sz w:val="24"/>
                <w:szCs w:val="24"/>
              </w:rPr>
            </w:pPr>
          </w:p>
        </w:tc>
      </w:tr>
      <w:tr w:rsidR="002A022F" w:rsidRPr="002A022F" w14:paraId="0602DA79" w14:textId="77777777" w:rsidTr="005D3E38">
        <w:tc>
          <w:tcPr>
            <w:tcW w:w="220" w:type="pct"/>
            <w:tcBorders>
              <w:top w:val="single" w:sz="4" w:space="0" w:color="auto"/>
              <w:left w:val="single" w:sz="4" w:space="0" w:color="auto"/>
              <w:bottom w:val="single" w:sz="4" w:space="0" w:color="auto"/>
              <w:right w:val="single" w:sz="4" w:space="0" w:color="auto"/>
            </w:tcBorders>
            <w:vAlign w:val="center"/>
          </w:tcPr>
          <w:p w14:paraId="456EEB45"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7</w:t>
            </w:r>
          </w:p>
        </w:tc>
        <w:tc>
          <w:tcPr>
            <w:tcW w:w="1919" w:type="pct"/>
            <w:tcBorders>
              <w:top w:val="single" w:sz="4" w:space="0" w:color="auto"/>
              <w:left w:val="single" w:sz="4" w:space="0" w:color="auto"/>
              <w:bottom w:val="single" w:sz="4" w:space="0" w:color="auto"/>
              <w:right w:val="single" w:sz="4" w:space="0" w:color="auto"/>
            </w:tcBorders>
            <w:vAlign w:val="center"/>
          </w:tcPr>
          <w:p w14:paraId="4B448E8E" w14:textId="77777777" w:rsidR="002A022F" w:rsidRPr="002A022F" w:rsidRDefault="002A022F" w:rsidP="002A022F">
            <w:pPr>
              <w:widowControl/>
              <w:spacing w:before="60" w:after="60" w:line="276" w:lineRule="auto"/>
              <w:textAlignment w:val="baseline"/>
              <w:rPr>
                <w:rFonts w:ascii="Times New Roman" w:eastAsia="Times New Roman" w:hAnsi="Times New Roman" w:cs="Times New Roman"/>
                <w:b/>
                <w:bCs/>
                <w:color w:val="000000" w:themeColor="text2"/>
                <w:sz w:val="24"/>
                <w:szCs w:val="24"/>
              </w:rPr>
            </w:pPr>
            <w:r w:rsidRPr="002A022F">
              <w:rPr>
                <w:rFonts w:ascii="Times New Roman" w:eastAsia="Times New Roman" w:hAnsi="Times New Roman" w:cs="Times New Roman"/>
                <w:b/>
                <w:bCs/>
                <w:color w:val="000000" w:themeColor="text2"/>
                <w:sz w:val="24"/>
                <w:szCs w:val="24"/>
                <w:shd w:val="clear" w:color="auto" w:fill="FFFFFF"/>
              </w:rPr>
              <w:t xml:space="preserve">The </w:t>
            </w:r>
            <w:r w:rsidRPr="002A022F">
              <w:rPr>
                <w:rFonts w:ascii="Times New Roman" w:eastAsia="Times New Roman" w:hAnsi="Times New Roman" w:cs="Times New Roman"/>
                <w:b/>
                <w:bCs/>
                <w:color w:val="000000" w:themeColor="text2"/>
                <w:sz w:val="24"/>
                <w:szCs w:val="24"/>
              </w:rPr>
              <w:t>service</w:t>
            </w:r>
            <w:r w:rsidRPr="002A022F">
              <w:rPr>
                <w:rFonts w:ascii="Times New Roman" w:eastAsia="Times New Roman" w:hAnsi="Times New Roman" w:cs="Times New Roman"/>
                <w:b/>
                <w:bCs/>
                <w:color w:val="000000" w:themeColor="text2"/>
                <w:sz w:val="24"/>
                <w:szCs w:val="24"/>
                <w:shd w:val="clear" w:color="auto" w:fill="FFFFFF"/>
              </w:rPr>
              <w:t xml:space="preserve"> provider has a clearly articulated policy and plan for preventing and responding to harassment and violence. </w:t>
            </w:r>
          </w:p>
          <w:p w14:paraId="201DCB49" w14:textId="77777777" w:rsidR="002A022F" w:rsidRPr="002A022F" w:rsidRDefault="002A022F" w:rsidP="00417DA2">
            <w:pPr>
              <w:widowControl/>
              <w:numPr>
                <w:ilvl w:val="0"/>
                <w:numId w:val="3"/>
              </w:numPr>
              <w:spacing w:before="60" w:after="60" w:line="276" w:lineRule="auto"/>
              <w:ind w:left="648"/>
              <w:textAlignment w:val="baseline"/>
              <w:rPr>
                <w:rFonts w:ascii="Times New Roman" w:eastAsia="Times New Roman" w:hAnsi="Times New Roman" w:cs="Times New Roman"/>
                <w:b/>
                <w:bCs/>
                <w:color w:val="000000" w:themeColor="text2"/>
                <w:sz w:val="24"/>
                <w:szCs w:val="24"/>
              </w:rPr>
            </w:pPr>
            <w:r w:rsidRPr="002A022F">
              <w:rPr>
                <w:rFonts w:ascii="Times New Roman" w:eastAsia="Times New Roman" w:hAnsi="Times New Roman" w:cs="Times New Roman"/>
                <w:b/>
                <w:bCs/>
                <w:color w:val="000000" w:themeColor="text2"/>
                <w:sz w:val="24"/>
                <w:szCs w:val="24"/>
              </w:rPr>
              <w:t xml:space="preserve">The policy has a statement of zero tolerance highlighting the service provider’s commitment to eliminating all forms of violence and harassment at work, not limited to sexual harassment. </w:t>
            </w:r>
          </w:p>
          <w:p w14:paraId="320C6000" w14:textId="77777777" w:rsidR="002A022F" w:rsidRPr="002A022F" w:rsidRDefault="002A022F" w:rsidP="00417DA2">
            <w:pPr>
              <w:widowControl/>
              <w:numPr>
                <w:ilvl w:val="0"/>
                <w:numId w:val="3"/>
              </w:numPr>
              <w:spacing w:before="60" w:after="60" w:line="276" w:lineRule="auto"/>
              <w:ind w:left="648"/>
              <w:textAlignment w:val="baseline"/>
              <w:rPr>
                <w:rFonts w:ascii="Times New Roman" w:eastAsia="Times New Roman" w:hAnsi="Times New Roman" w:cs="Times New Roman"/>
                <w:b/>
                <w:bCs/>
                <w:color w:val="E54C3B" w:themeColor="accent2"/>
                <w:sz w:val="24"/>
                <w:szCs w:val="24"/>
                <w:shd w:val="clear" w:color="auto" w:fill="FFFFFF"/>
              </w:rPr>
            </w:pPr>
            <w:r w:rsidRPr="002A022F">
              <w:rPr>
                <w:rFonts w:ascii="Times New Roman" w:eastAsia="Times New Roman" w:hAnsi="Times New Roman" w:cs="Times New Roman"/>
                <w:b/>
                <w:bCs/>
                <w:color w:val="000000" w:themeColor="text2"/>
                <w:sz w:val="24"/>
                <w:szCs w:val="24"/>
              </w:rPr>
              <w:t xml:space="preserve">The policy is clearly articulated to workers and managers through trainings, </w:t>
            </w:r>
            <w:r w:rsidRPr="002A022F">
              <w:rPr>
                <w:rFonts w:ascii="Times New Roman" w:eastAsia="Times New Roman" w:hAnsi="Times New Roman" w:cs="Times New Roman"/>
                <w:b/>
                <w:bCs/>
                <w:color w:val="000000" w:themeColor="text2"/>
                <w:sz w:val="24"/>
                <w:szCs w:val="24"/>
              </w:rPr>
              <w:lastRenderedPageBreak/>
              <w:t xml:space="preserve">handbooks, and other means accessible to workers. </w:t>
            </w:r>
          </w:p>
        </w:tc>
        <w:tc>
          <w:tcPr>
            <w:tcW w:w="1478" w:type="pct"/>
            <w:tcBorders>
              <w:top w:val="single" w:sz="4" w:space="0" w:color="auto"/>
              <w:left w:val="single" w:sz="4" w:space="0" w:color="auto"/>
              <w:bottom w:val="single" w:sz="4" w:space="0" w:color="auto"/>
              <w:right w:val="single" w:sz="4" w:space="0" w:color="auto"/>
            </w:tcBorders>
            <w:vAlign w:val="center"/>
          </w:tcPr>
          <w:p w14:paraId="1FCBA77C"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lastRenderedPageBreak/>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HRs policies, anti-discrimination or harassment policies, code of conduct, and safeguarding policies)</w:t>
            </w:r>
          </w:p>
        </w:tc>
        <w:tc>
          <w:tcPr>
            <w:tcW w:w="1383" w:type="pct"/>
            <w:vMerge/>
            <w:tcBorders>
              <w:top w:val="single" w:sz="4" w:space="0" w:color="auto"/>
              <w:left w:val="single" w:sz="4" w:space="0" w:color="auto"/>
              <w:bottom w:val="single" w:sz="4" w:space="0" w:color="auto"/>
              <w:right w:val="single" w:sz="4" w:space="0" w:color="auto"/>
            </w:tcBorders>
            <w:vAlign w:val="center"/>
          </w:tcPr>
          <w:p w14:paraId="62E4FE76" w14:textId="77777777" w:rsidR="002A022F" w:rsidRPr="002A022F" w:rsidRDefault="002A022F" w:rsidP="002A022F">
            <w:pPr>
              <w:spacing w:before="60" w:after="60" w:line="276" w:lineRule="auto"/>
              <w:jc w:val="both"/>
              <w:rPr>
                <w:rFonts w:ascii="Times New Roman" w:hAnsi="Times New Roman" w:cs="Times New Roman"/>
                <w:i/>
                <w:sz w:val="24"/>
                <w:szCs w:val="24"/>
              </w:rPr>
            </w:pPr>
          </w:p>
        </w:tc>
      </w:tr>
      <w:tr w:rsidR="002A022F" w:rsidRPr="002A022F" w14:paraId="587F46E2" w14:textId="77777777" w:rsidTr="005D3E38">
        <w:tc>
          <w:tcPr>
            <w:tcW w:w="220" w:type="pct"/>
            <w:tcBorders>
              <w:top w:val="single" w:sz="4" w:space="0" w:color="auto"/>
              <w:left w:val="single" w:sz="4" w:space="0" w:color="auto"/>
              <w:bottom w:val="single" w:sz="4" w:space="0" w:color="auto"/>
              <w:right w:val="single" w:sz="4" w:space="0" w:color="auto"/>
            </w:tcBorders>
            <w:vAlign w:val="center"/>
          </w:tcPr>
          <w:p w14:paraId="3684131F"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8</w:t>
            </w:r>
          </w:p>
        </w:tc>
        <w:tc>
          <w:tcPr>
            <w:tcW w:w="1919" w:type="pct"/>
            <w:tcBorders>
              <w:top w:val="single" w:sz="4" w:space="0" w:color="auto"/>
              <w:left w:val="single" w:sz="4" w:space="0" w:color="auto"/>
              <w:bottom w:val="single" w:sz="4" w:space="0" w:color="auto"/>
              <w:right w:val="single" w:sz="4" w:space="0" w:color="auto"/>
            </w:tcBorders>
            <w:vAlign w:val="center"/>
          </w:tcPr>
          <w:p w14:paraId="03DE6AD3" w14:textId="651B2EF6" w:rsidR="002A022F" w:rsidRPr="002A022F" w:rsidRDefault="002A022F" w:rsidP="002A022F">
            <w:pPr>
              <w:spacing w:before="60" w:after="60" w:line="276" w:lineRule="auto"/>
              <w:textAlignment w:val="baseline"/>
              <w:rPr>
                <w:rFonts w:ascii="Times New Roman" w:eastAsia="Times New Roman" w:hAnsi="Times New Roman" w:cs="Times New Roman"/>
                <w:b/>
                <w:bCs/>
                <w:color w:val="E54C3B" w:themeColor="accent2"/>
                <w:sz w:val="24"/>
                <w:szCs w:val="24"/>
                <w:shd w:val="clear" w:color="auto" w:fill="FFFFFF"/>
              </w:rPr>
            </w:pPr>
            <w:r w:rsidRPr="002A022F">
              <w:rPr>
                <w:rFonts w:ascii="Times New Roman" w:eastAsia="Times New Roman" w:hAnsi="Times New Roman" w:cs="Times New Roman"/>
                <w:b/>
                <w:bCs/>
                <w:color w:val="000000"/>
                <w:sz w:val="24"/>
                <w:szCs w:val="24"/>
              </w:rPr>
              <w:t xml:space="preserve">The code of conduct (or equivalent) clearly spells out </w:t>
            </w:r>
            <w:r w:rsidRPr="002A022F">
              <w:rPr>
                <w:rFonts w:ascii="Times New Roman" w:eastAsia="Times New Roman" w:hAnsi="Times New Roman" w:cs="Times New Roman"/>
                <w:b/>
                <w:bCs/>
                <w:color w:val="000000" w:themeColor="text2"/>
                <w:sz w:val="24"/>
                <w:szCs w:val="24"/>
              </w:rPr>
              <w:t xml:space="preserve">organizational values, standards of professional conduct and treatment of </w:t>
            </w:r>
            <w:r w:rsidR="009058A3" w:rsidRPr="009058A3">
              <w:rPr>
                <w:rFonts w:ascii="Times New Roman" w:eastAsia="Times New Roman" w:hAnsi="Times New Roman" w:cs="Times New Roman"/>
                <w:b/>
                <w:bCs/>
                <w:color w:val="000000" w:themeColor="text2"/>
                <w:sz w:val="24"/>
                <w:szCs w:val="24"/>
              </w:rPr>
              <w:t>client</w:t>
            </w:r>
            <w:r w:rsidRPr="002A022F">
              <w:rPr>
                <w:rFonts w:ascii="Times New Roman" w:eastAsia="Times New Roman" w:hAnsi="Times New Roman" w:cs="Times New Roman"/>
                <w:b/>
                <w:bCs/>
                <w:color w:val="000000" w:themeColor="text2"/>
                <w:sz w:val="24"/>
                <w:szCs w:val="24"/>
              </w:rPr>
              <w:t>s (inclusive of sexual harassment or inappropriate behavior with adults and children) that are expected of all service providers or third-party provider staff or agents. Policies also spell out what sanctions to apply in case of a breach of the code of conduct.</w:t>
            </w:r>
          </w:p>
        </w:tc>
        <w:tc>
          <w:tcPr>
            <w:tcW w:w="1478" w:type="pct"/>
            <w:tcBorders>
              <w:top w:val="single" w:sz="4" w:space="0" w:color="auto"/>
              <w:left w:val="single" w:sz="4" w:space="0" w:color="auto"/>
              <w:bottom w:val="single" w:sz="4" w:space="0" w:color="auto"/>
              <w:right w:val="single" w:sz="4" w:space="0" w:color="auto"/>
            </w:tcBorders>
            <w:vAlign w:val="center"/>
          </w:tcPr>
          <w:p w14:paraId="06B4DCF9"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code of conduct and safeguarding policies)</w:t>
            </w:r>
          </w:p>
        </w:tc>
        <w:tc>
          <w:tcPr>
            <w:tcW w:w="1383" w:type="pct"/>
            <w:vMerge/>
            <w:tcBorders>
              <w:top w:val="single" w:sz="4" w:space="0" w:color="auto"/>
              <w:left w:val="single" w:sz="4" w:space="0" w:color="auto"/>
              <w:bottom w:val="single" w:sz="4" w:space="0" w:color="auto"/>
              <w:right w:val="single" w:sz="4" w:space="0" w:color="auto"/>
            </w:tcBorders>
            <w:vAlign w:val="center"/>
          </w:tcPr>
          <w:p w14:paraId="638DF866" w14:textId="77777777" w:rsidR="002A022F" w:rsidRPr="002A022F" w:rsidRDefault="002A022F" w:rsidP="002A022F">
            <w:pPr>
              <w:spacing w:before="60" w:after="60" w:line="276" w:lineRule="auto"/>
              <w:jc w:val="both"/>
              <w:rPr>
                <w:rFonts w:ascii="Times New Roman" w:hAnsi="Times New Roman" w:cs="Times New Roman"/>
                <w:i/>
                <w:sz w:val="24"/>
                <w:szCs w:val="24"/>
              </w:rPr>
            </w:pPr>
          </w:p>
        </w:tc>
      </w:tr>
      <w:tr w:rsidR="002A022F" w:rsidRPr="002A022F" w14:paraId="26F5780A" w14:textId="77777777" w:rsidTr="005D3E38">
        <w:tc>
          <w:tcPr>
            <w:tcW w:w="220" w:type="pct"/>
            <w:tcBorders>
              <w:top w:val="single" w:sz="4" w:space="0" w:color="auto"/>
              <w:left w:val="single" w:sz="4" w:space="0" w:color="auto"/>
              <w:bottom w:val="single" w:sz="4" w:space="0" w:color="auto"/>
              <w:right w:val="single" w:sz="4" w:space="0" w:color="auto"/>
            </w:tcBorders>
            <w:vAlign w:val="center"/>
          </w:tcPr>
          <w:p w14:paraId="25CF202C"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9</w:t>
            </w:r>
          </w:p>
        </w:tc>
        <w:tc>
          <w:tcPr>
            <w:tcW w:w="1919" w:type="pct"/>
            <w:tcBorders>
              <w:top w:val="single" w:sz="4" w:space="0" w:color="auto"/>
              <w:left w:val="single" w:sz="4" w:space="0" w:color="auto"/>
              <w:bottom w:val="single" w:sz="4" w:space="0" w:color="auto"/>
              <w:right w:val="single" w:sz="4" w:space="0" w:color="auto"/>
            </w:tcBorders>
            <w:vAlign w:val="center"/>
          </w:tcPr>
          <w:p w14:paraId="16120A2F" w14:textId="77777777" w:rsidR="002A022F" w:rsidRPr="002A022F" w:rsidRDefault="002A022F" w:rsidP="002A022F">
            <w:pPr>
              <w:spacing w:before="60" w:after="60" w:line="276" w:lineRule="auto"/>
              <w:textAlignment w:val="baseline"/>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bCs/>
                <w:color w:val="E54C3B" w:themeColor="accent2"/>
                <w:sz w:val="24"/>
                <w:szCs w:val="24"/>
                <w:shd w:val="clear" w:color="auto" w:fill="FFFFFF"/>
              </w:rPr>
              <w:t>All employees sign a document acknowledging that they will abide by the Code of Conduct.</w:t>
            </w:r>
          </w:p>
        </w:tc>
        <w:tc>
          <w:tcPr>
            <w:tcW w:w="1478" w:type="pct"/>
            <w:tcBorders>
              <w:top w:val="single" w:sz="4" w:space="0" w:color="auto"/>
              <w:left w:val="single" w:sz="4" w:space="0" w:color="auto"/>
              <w:bottom w:val="single" w:sz="4" w:space="0" w:color="auto"/>
              <w:right w:val="single" w:sz="4" w:space="0" w:color="auto"/>
            </w:tcBorders>
            <w:vAlign w:val="center"/>
          </w:tcPr>
          <w:p w14:paraId="4D1D6A84"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code of conduct and HR policies and records)</w:t>
            </w:r>
          </w:p>
        </w:tc>
        <w:tc>
          <w:tcPr>
            <w:tcW w:w="1383" w:type="pct"/>
            <w:vMerge/>
            <w:tcBorders>
              <w:top w:val="single" w:sz="4" w:space="0" w:color="auto"/>
              <w:left w:val="single" w:sz="4" w:space="0" w:color="auto"/>
              <w:bottom w:val="single" w:sz="4" w:space="0" w:color="auto"/>
              <w:right w:val="single" w:sz="4" w:space="0" w:color="auto"/>
            </w:tcBorders>
            <w:vAlign w:val="center"/>
          </w:tcPr>
          <w:p w14:paraId="7C8C21B1" w14:textId="77777777" w:rsidR="002A022F" w:rsidRPr="002A022F" w:rsidRDefault="002A022F" w:rsidP="002A022F">
            <w:pPr>
              <w:spacing w:before="60" w:after="60" w:line="276" w:lineRule="auto"/>
              <w:jc w:val="both"/>
              <w:rPr>
                <w:rFonts w:ascii="Times New Roman" w:hAnsi="Times New Roman" w:cs="Times New Roman"/>
                <w:i/>
                <w:sz w:val="24"/>
                <w:szCs w:val="24"/>
              </w:rPr>
            </w:pPr>
          </w:p>
        </w:tc>
      </w:tr>
      <w:tr w:rsidR="002A022F" w:rsidRPr="002A022F" w14:paraId="260B217C" w14:textId="77777777" w:rsidTr="005D3E38">
        <w:tc>
          <w:tcPr>
            <w:tcW w:w="220" w:type="pct"/>
            <w:tcBorders>
              <w:top w:val="single" w:sz="4" w:space="0" w:color="auto"/>
              <w:left w:val="single" w:sz="4" w:space="0" w:color="auto"/>
              <w:bottom w:val="single" w:sz="4" w:space="0" w:color="auto"/>
              <w:right w:val="single" w:sz="4" w:space="0" w:color="auto"/>
            </w:tcBorders>
            <w:vAlign w:val="center"/>
          </w:tcPr>
          <w:p w14:paraId="320AF179"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10</w:t>
            </w:r>
          </w:p>
        </w:tc>
        <w:tc>
          <w:tcPr>
            <w:tcW w:w="1919" w:type="pct"/>
            <w:tcBorders>
              <w:top w:val="single" w:sz="4" w:space="0" w:color="auto"/>
              <w:left w:val="single" w:sz="4" w:space="0" w:color="auto"/>
              <w:bottom w:val="single" w:sz="4" w:space="0" w:color="auto"/>
              <w:right w:val="single" w:sz="4" w:space="0" w:color="auto"/>
            </w:tcBorders>
            <w:vAlign w:val="center"/>
          </w:tcPr>
          <w:p w14:paraId="68DE80A0" w14:textId="77777777" w:rsidR="002A022F" w:rsidRPr="002A022F" w:rsidRDefault="002A022F" w:rsidP="002A022F">
            <w:pPr>
              <w:spacing w:before="60" w:after="60" w:line="276" w:lineRule="auto"/>
              <w:textAlignment w:val="baseline"/>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bCs/>
                <w:color w:val="E54C3B" w:themeColor="accent2"/>
                <w:sz w:val="24"/>
                <w:szCs w:val="24"/>
                <w:shd w:val="clear" w:color="auto" w:fill="FFFFFF"/>
              </w:rPr>
              <w:t>The service provider analyzes salary data to ensure that men and women receive equal pay for equal work and have equal opportunities for promotion.</w:t>
            </w:r>
          </w:p>
        </w:tc>
        <w:tc>
          <w:tcPr>
            <w:tcW w:w="1478" w:type="pct"/>
            <w:tcBorders>
              <w:top w:val="single" w:sz="4" w:space="0" w:color="auto"/>
              <w:left w:val="single" w:sz="4" w:space="0" w:color="auto"/>
              <w:bottom w:val="single" w:sz="4" w:space="0" w:color="auto"/>
              <w:right w:val="single" w:sz="4" w:space="0" w:color="auto"/>
            </w:tcBorders>
            <w:vAlign w:val="center"/>
          </w:tcPr>
          <w:p w14:paraId="3AF979E1"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(Where typically found: HR policies or manuals)</w:t>
            </w:r>
          </w:p>
        </w:tc>
        <w:tc>
          <w:tcPr>
            <w:tcW w:w="1383" w:type="pct"/>
            <w:vMerge/>
            <w:tcBorders>
              <w:top w:val="single" w:sz="4" w:space="0" w:color="auto"/>
              <w:left w:val="single" w:sz="4" w:space="0" w:color="auto"/>
              <w:bottom w:val="single" w:sz="4" w:space="0" w:color="auto"/>
              <w:right w:val="single" w:sz="4" w:space="0" w:color="auto"/>
            </w:tcBorders>
            <w:vAlign w:val="center"/>
          </w:tcPr>
          <w:p w14:paraId="0FC57AF7" w14:textId="77777777" w:rsidR="002A022F" w:rsidRPr="002A022F" w:rsidRDefault="002A022F" w:rsidP="002A022F">
            <w:pPr>
              <w:spacing w:before="60" w:after="60" w:line="276" w:lineRule="auto"/>
              <w:jc w:val="both"/>
              <w:rPr>
                <w:rFonts w:ascii="Times New Roman" w:hAnsi="Times New Roman" w:cs="Times New Roman"/>
                <w:i/>
                <w:sz w:val="24"/>
                <w:szCs w:val="24"/>
              </w:rPr>
            </w:pPr>
          </w:p>
        </w:tc>
      </w:tr>
      <w:tr w:rsidR="002A022F" w:rsidRPr="002A022F" w14:paraId="52F3ED10" w14:textId="77777777" w:rsidTr="005D3E38">
        <w:trPr>
          <w:trHeight w:val="321"/>
        </w:trPr>
        <w:tc>
          <w:tcPr>
            <w:tcW w:w="5000" w:type="pct"/>
            <w:gridSpan w:val="4"/>
            <w:tcBorders>
              <w:top w:val="single" w:sz="4" w:space="0" w:color="auto"/>
              <w:left w:val="single" w:sz="4" w:space="0" w:color="auto"/>
              <w:bottom w:val="single" w:sz="4" w:space="0" w:color="auto"/>
              <w:right w:val="single" w:sz="4" w:space="0" w:color="auto"/>
            </w:tcBorders>
            <w:shd w:val="clear" w:color="auto" w:fill="9BB1C6" w:themeFill="accent1" w:themeFillTint="66"/>
            <w:vAlign w:val="center"/>
          </w:tcPr>
          <w:p w14:paraId="14105E07" w14:textId="77777777" w:rsidR="002A022F" w:rsidRPr="002A022F" w:rsidRDefault="002A022F" w:rsidP="002A022F">
            <w:pPr>
              <w:spacing w:before="60" w:after="60" w:line="276" w:lineRule="auto"/>
              <w:rPr>
                <w:rFonts w:ascii="Times New Roman" w:hAnsi="Times New Roman" w:cs="Times New Roman"/>
                <w:bCs/>
                <w:sz w:val="24"/>
                <w:szCs w:val="24"/>
              </w:rPr>
            </w:pPr>
            <w:r w:rsidRPr="002A022F">
              <w:rPr>
                <w:rFonts w:ascii="Times New Roman" w:hAnsi="Times New Roman" w:cs="Times New Roman"/>
                <w:bCs/>
                <w:sz w:val="24"/>
                <w:szCs w:val="24"/>
              </w:rPr>
              <w:t>Workplace Health and Safety Risks</w:t>
            </w:r>
          </w:p>
        </w:tc>
      </w:tr>
      <w:tr w:rsidR="002A022F" w:rsidRPr="002A022F" w14:paraId="664C8EBA" w14:textId="77777777" w:rsidTr="005D3E38">
        <w:tc>
          <w:tcPr>
            <w:tcW w:w="220" w:type="pct"/>
            <w:tcBorders>
              <w:top w:val="single" w:sz="4" w:space="0" w:color="auto"/>
              <w:left w:val="single" w:sz="4" w:space="0" w:color="auto"/>
              <w:bottom w:val="single" w:sz="4" w:space="0" w:color="auto"/>
              <w:right w:val="single" w:sz="4" w:space="0" w:color="auto"/>
            </w:tcBorders>
            <w:vAlign w:val="center"/>
          </w:tcPr>
          <w:p w14:paraId="72DA5354"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11</w:t>
            </w:r>
          </w:p>
        </w:tc>
        <w:tc>
          <w:tcPr>
            <w:tcW w:w="1919" w:type="pct"/>
            <w:tcBorders>
              <w:top w:val="single" w:sz="4" w:space="0" w:color="auto"/>
              <w:left w:val="single" w:sz="4" w:space="0" w:color="auto"/>
              <w:bottom w:val="single" w:sz="4" w:space="0" w:color="auto"/>
              <w:right w:val="single" w:sz="4" w:space="0" w:color="auto"/>
            </w:tcBorders>
            <w:vAlign w:val="center"/>
          </w:tcPr>
          <w:p w14:paraId="3CBBB986" w14:textId="77777777" w:rsidR="002A022F" w:rsidRPr="002A022F" w:rsidRDefault="002A022F" w:rsidP="002A022F">
            <w:pPr>
              <w:spacing w:before="60" w:after="60" w:line="276" w:lineRule="auto"/>
              <w:textAlignment w:val="baseline"/>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color w:val="E54C3B" w:themeColor="accent2"/>
                <w:sz w:val="24"/>
                <w:szCs w:val="24"/>
              </w:rPr>
              <w:t xml:space="preserve">The service provider assesses, at least annually, the health and safety risks </w:t>
            </w:r>
            <w:r w:rsidRPr="002A022F">
              <w:rPr>
                <w:rFonts w:ascii="Times New Roman" w:eastAsia="Times New Roman" w:hAnsi="Times New Roman" w:cs="Times New Roman"/>
                <w:sz w:val="24"/>
                <w:szCs w:val="24"/>
              </w:rPr>
              <w:t>(</w:t>
            </w:r>
            <w:r w:rsidRPr="002A022F">
              <w:rPr>
                <w:rFonts w:ascii="Times New Roman" w:eastAsia="Times New Roman" w:hAnsi="Times New Roman" w:cs="Times New Roman"/>
                <w:bCs/>
                <w:color w:val="000000"/>
                <w:sz w:val="24"/>
                <w:szCs w:val="24"/>
              </w:rPr>
              <w:t>including violence experienced at home or outside of work)</w:t>
            </w:r>
            <w:r w:rsidRPr="002A022F">
              <w:rPr>
                <w:rFonts w:ascii="Times New Roman" w:eastAsia="Times New Roman" w:hAnsi="Times New Roman" w:cs="Times New Roman"/>
                <w:color w:val="E54C3B" w:themeColor="accent2"/>
                <w:sz w:val="24"/>
                <w:szCs w:val="24"/>
              </w:rPr>
              <w:t xml:space="preserve"> faced by its employees and audits its existing safety measures. </w:t>
            </w:r>
          </w:p>
        </w:tc>
        <w:tc>
          <w:tcPr>
            <w:tcW w:w="1478" w:type="pct"/>
            <w:vMerge w:val="restart"/>
            <w:tcBorders>
              <w:top w:val="single" w:sz="4" w:space="0" w:color="auto"/>
              <w:left w:val="single" w:sz="4" w:space="0" w:color="auto"/>
              <w:bottom w:val="single" w:sz="4" w:space="0" w:color="auto"/>
              <w:right w:val="single" w:sz="4" w:space="0" w:color="auto"/>
            </w:tcBorders>
            <w:vAlign w:val="center"/>
          </w:tcPr>
          <w:p w14:paraId="08C914D6"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(Where typically found: HR reports, internal monitoring reports, and risk assessment reports)</w:t>
            </w:r>
          </w:p>
        </w:tc>
        <w:tc>
          <w:tcPr>
            <w:tcW w:w="1383" w:type="pct"/>
            <w:vMerge w:val="restart"/>
            <w:tcBorders>
              <w:top w:val="single" w:sz="4" w:space="0" w:color="auto"/>
              <w:left w:val="single" w:sz="4" w:space="0" w:color="auto"/>
              <w:bottom w:val="single" w:sz="4" w:space="0" w:color="auto"/>
              <w:right w:val="single" w:sz="4" w:space="0" w:color="auto"/>
            </w:tcBorders>
            <w:vAlign w:val="center"/>
          </w:tcPr>
          <w:p w14:paraId="25311057"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(See </w:t>
            </w:r>
            <w:hyperlink r:id="rId106"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sz w:val="24"/>
                <w:szCs w:val="24"/>
              </w:rPr>
              <w:t xml:space="preserve"> on HR development.)</w:t>
            </w:r>
          </w:p>
        </w:tc>
      </w:tr>
      <w:tr w:rsidR="002A022F" w:rsidRPr="002A022F" w14:paraId="3BE5BD63" w14:textId="77777777" w:rsidTr="005D3E38">
        <w:trPr>
          <w:trHeight w:val="348"/>
        </w:trPr>
        <w:tc>
          <w:tcPr>
            <w:tcW w:w="220" w:type="pct"/>
            <w:tcBorders>
              <w:top w:val="single" w:sz="4" w:space="0" w:color="auto"/>
              <w:left w:val="single" w:sz="4" w:space="0" w:color="auto"/>
              <w:bottom w:val="single" w:sz="4" w:space="0" w:color="auto"/>
              <w:right w:val="single" w:sz="4" w:space="0" w:color="auto"/>
            </w:tcBorders>
            <w:vAlign w:val="center"/>
          </w:tcPr>
          <w:p w14:paraId="220C6D75"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12</w:t>
            </w:r>
          </w:p>
        </w:tc>
        <w:tc>
          <w:tcPr>
            <w:tcW w:w="1919" w:type="pct"/>
            <w:tcBorders>
              <w:top w:val="single" w:sz="4" w:space="0" w:color="auto"/>
              <w:left w:val="single" w:sz="4" w:space="0" w:color="auto"/>
              <w:bottom w:val="single" w:sz="4" w:space="0" w:color="auto"/>
              <w:right w:val="single" w:sz="4" w:space="0" w:color="auto"/>
            </w:tcBorders>
            <w:vAlign w:val="center"/>
          </w:tcPr>
          <w:p w14:paraId="51CFECF5" w14:textId="77777777" w:rsidR="002A022F" w:rsidRPr="002A022F" w:rsidRDefault="002A022F" w:rsidP="002A022F">
            <w:pPr>
              <w:spacing w:before="60" w:after="60" w:line="276" w:lineRule="auto"/>
              <w:textAlignment w:val="baseline"/>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color w:val="E54C3B" w:themeColor="accent2"/>
                <w:sz w:val="24"/>
                <w:szCs w:val="24"/>
              </w:rPr>
              <w:t xml:space="preserve">The service provider documents and reports to management, at least annually, all occupational accidents, injuries, and illnesses. The results are </w:t>
            </w:r>
            <w:r w:rsidRPr="002A022F">
              <w:rPr>
                <w:rFonts w:ascii="Times New Roman" w:eastAsia="Times New Roman" w:hAnsi="Times New Roman" w:cs="Times New Roman"/>
                <w:color w:val="E54C3B" w:themeColor="accent2"/>
                <w:sz w:val="24"/>
                <w:szCs w:val="24"/>
              </w:rPr>
              <w:lastRenderedPageBreak/>
              <w:t xml:space="preserve">disaggregated by gender and position. </w:t>
            </w:r>
          </w:p>
        </w:tc>
        <w:tc>
          <w:tcPr>
            <w:tcW w:w="1478" w:type="pct"/>
            <w:vMerge/>
            <w:tcBorders>
              <w:top w:val="single" w:sz="4" w:space="0" w:color="auto"/>
              <w:left w:val="single" w:sz="4" w:space="0" w:color="auto"/>
              <w:bottom w:val="single" w:sz="4" w:space="0" w:color="auto"/>
              <w:right w:val="single" w:sz="4" w:space="0" w:color="auto"/>
            </w:tcBorders>
            <w:vAlign w:val="center"/>
          </w:tcPr>
          <w:p w14:paraId="30C24979" w14:textId="77777777" w:rsidR="002A022F" w:rsidRPr="002A022F" w:rsidRDefault="002A022F" w:rsidP="002A022F">
            <w:pPr>
              <w:spacing w:before="60" w:after="60" w:line="276" w:lineRule="auto"/>
              <w:rPr>
                <w:rFonts w:ascii="Times New Roman" w:hAnsi="Times New Roman" w:cs="Times New Roman"/>
                <w:i/>
                <w:sz w:val="24"/>
                <w:szCs w:val="24"/>
              </w:rPr>
            </w:pPr>
          </w:p>
        </w:tc>
        <w:tc>
          <w:tcPr>
            <w:tcW w:w="1383" w:type="pct"/>
            <w:vMerge/>
            <w:tcBorders>
              <w:top w:val="single" w:sz="4" w:space="0" w:color="auto"/>
              <w:left w:val="single" w:sz="4" w:space="0" w:color="auto"/>
              <w:bottom w:val="single" w:sz="4" w:space="0" w:color="auto"/>
              <w:right w:val="single" w:sz="4" w:space="0" w:color="auto"/>
            </w:tcBorders>
            <w:vAlign w:val="center"/>
          </w:tcPr>
          <w:p w14:paraId="288971F6" w14:textId="77777777" w:rsidR="002A022F" w:rsidRPr="002A022F" w:rsidRDefault="002A022F" w:rsidP="002A022F">
            <w:pPr>
              <w:spacing w:before="60" w:after="60" w:line="276" w:lineRule="auto"/>
              <w:rPr>
                <w:rFonts w:ascii="Times New Roman" w:hAnsi="Times New Roman" w:cs="Times New Roman"/>
                <w:i/>
                <w:sz w:val="24"/>
                <w:szCs w:val="24"/>
              </w:rPr>
            </w:pPr>
          </w:p>
        </w:tc>
      </w:tr>
      <w:tr w:rsidR="002A022F" w:rsidRPr="002A022F" w14:paraId="004BB7F9" w14:textId="77777777" w:rsidTr="005D3E38">
        <w:trPr>
          <w:trHeight w:val="3309"/>
        </w:trPr>
        <w:tc>
          <w:tcPr>
            <w:tcW w:w="220" w:type="pct"/>
            <w:tcBorders>
              <w:top w:val="single" w:sz="4" w:space="0" w:color="auto"/>
              <w:left w:val="single" w:sz="4" w:space="0" w:color="auto"/>
              <w:bottom w:val="single" w:sz="4" w:space="0" w:color="auto"/>
              <w:right w:val="single" w:sz="4" w:space="0" w:color="auto"/>
            </w:tcBorders>
            <w:vAlign w:val="center"/>
          </w:tcPr>
          <w:p w14:paraId="779F62B1"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13</w:t>
            </w:r>
          </w:p>
        </w:tc>
        <w:tc>
          <w:tcPr>
            <w:tcW w:w="1919" w:type="pct"/>
            <w:tcBorders>
              <w:top w:val="single" w:sz="4" w:space="0" w:color="auto"/>
              <w:left w:val="single" w:sz="4" w:space="0" w:color="auto"/>
              <w:bottom w:val="single" w:sz="4" w:space="0" w:color="auto"/>
              <w:right w:val="single" w:sz="4" w:space="0" w:color="auto"/>
            </w:tcBorders>
            <w:vAlign w:val="center"/>
          </w:tcPr>
          <w:p w14:paraId="389A1770" w14:textId="77777777" w:rsidR="002A022F" w:rsidRPr="002A022F" w:rsidRDefault="002A022F" w:rsidP="002A022F">
            <w:pPr>
              <w:spacing w:before="60" w:after="60" w:line="276" w:lineRule="auto"/>
              <w:textAlignment w:val="baseline"/>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bCs/>
                <w:color w:val="E54C3B" w:themeColor="accent2"/>
                <w:sz w:val="24"/>
                <w:szCs w:val="24"/>
                <w:shd w:val="clear" w:color="auto" w:fill="FFFFFF"/>
              </w:rPr>
              <w:t>The service provider takes necessary measures to mitigate hazards.</w:t>
            </w:r>
          </w:p>
          <w:p w14:paraId="0A81F656" w14:textId="77777777" w:rsidR="002A022F" w:rsidRPr="002A022F" w:rsidRDefault="002A022F" w:rsidP="00417DA2">
            <w:pPr>
              <w:numPr>
                <w:ilvl w:val="0"/>
                <w:numId w:val="45"/>
              </w:numPr>
              <w:spacing w:before="60" w:after="60" w:line="276" w:lineRule="auto"/>
              <w:textAlignment w:val="baseline"/>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bCs/>
                <w:color w:val="E54C3B" w:themeColor="accent2"/>
                <w:sz w:val="24"/>
                <w:szCs w:val="24"/>
                <w:shd w:val="clear" w:color="auto" w:fill="FFFFFF"/>
              </w:rPr>
              <w:t>The service provider offers health and safety equipment, training, and adapted physical accommodations.</w:t>
            </w:r>
          </w:p>
          <w:p w14:paraId="36D40222" w14:textId="77777777" w:rsidR="002A022F" w:rsidRPr="002A022F" w:rsidRDefault="002A022F" w:rsidP="00417DA2">
            <w:pPr>
              <w:numPr>
                <w:ilvl w:val="0"/>
                <w:numId w:val="45"/>
              </w:numPr>
              <w:spacing w:before="60" w:after="60" w:line="276" w:lineRule="auto"/>
              <w:textAlignment w:val="baseline"/>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bCs/>
                <w:color w:val="E54C3B" w:themeColor="accent2"/>
                <w:sz w:val="24"/>
                <w:szCs w:val="24"/>
                <w:shd w:val="clear" w:color="auto" w:fill="FFFFFF"/>
              </w:rPr>
              <w:t xml:space="preserve">The service provider has an emergency/disaster response plan and trains management and employees, at least annually, on how to follow the plan. </w:t>
            </w:r>
          </w:p>
          <w:p w14:paraId="7E62915D" w14:textId="77777777" w:rsidR="002A022F" w:rsidRPr="002A022F" w:rsidRDefault="002A022F" w:rsidP="00417DA2">
            <w:pPr>
              <w:numPr>
                <w:ilvl w:val="0"/>
                <w:numId w:val="45"/>
              </w:numPr>
              <w:spacing w:before="60" w:after="60" w:line="276" w:lineRule="auto"/>
              <w:textAlignment w:val="baseline"/>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bCs/>
                <w:color w:val="E54C3B" w:themeColor="accent2"/>
                <w:sz w:val="24"/>
                <w:szCs w:val="24"/>
                <w:shd w:val="clear" w:color="auto" w:fill="FFFFFF"/>
              </w:rPr>
              <w:t>The service provider compensates employees who miss work due to work-related injuries.</w:t>
            </w:r>
          </w:p>
        </w:tc>
        <w:tc>
          <w:tcPr>
            <w:tcW w:w="1478" w:type="pct"/>
            <w:tcBorders>
              <w:top w:val="single" w:sz="4" w:space="0" w:color="auto"/>
              <w:left w:val="single" w:sz="4" w:space="0" w:color="auto"/>
              <w:bottom w:val="single" w:sz="4" w:space="0" w:color="auto"/>
              <w:right w:val="single" w:sz="4" w:space="0" w:color="auto"/>
            </w:tcBorders>
            <w:vAlign w:val="center"/>
          </w:tcPr>
          <w:p w14:paraId="266F93C6"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safeguarding policies, risk assessments, and emergency preparedness plans)</w:t>
            </w:r>
          </w:p>
        </w:tc>
        <w:tc>
          <w:tcPr>
            <w:tcW w:w="1383" w:type="pct"/>
            <w:tcBorders>
              <w:top w:val="single" w:sz="4" w:space="0" w:color="auto"/>
              <w:left w:val="single" w:sz="4" w:space="0" w:color="auto"/>
              <w:bottom w:val="single" w:sz="4" w:space="0" w:color="auto"/>
              <w:right w:val="single" w:sz="4" w:space="0" w:color="auto"/>
            </w:tcBorders>
            <w:vAlign w:val="center"/>
          </w:tcPr>
          <w:p w14:paraId="2184D77E"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(See </w:t>
            </w:r>
            <w:hyperlink r:id="rId107"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sz w:val="24"/>
                <w:szCs w:val="24"/>
              </w:rPr>
              <w:t xml:space="preserve"> on HR development.)</w:t>
            </w:r>
          </w:p>
        </w:tc>
      </w:tr>
      <w:tr w:rsidR="002A022F" w:rsidRPr="002A022F" w14:paraId="1075C9DE" w14:textId="77777777" w:rsidTr="005D3E38">
        <w:trPr>
          <w:trHeight w:val="222"/>
        </w:trPr>
        <w:tc>
          <w:tcPr>
            <w:tcW w:w="5000" w:type="pct"/>
            <w:gridSpan w:val="4"/>
            <w:tcBorders>
              <w:top w:val="single" w:sz="4" w:space="0" w:color="auto"/>
              <w:left w:val="single" w:sz="4" w:space="0" w:color="auto"/>
              <w:bottom w:val="single" w:sz="4" w:space="0" w:color="auto"/>
              <w:right w:val="single" w:sz="4" w:space="0" w:color="auto"/>
            </w:tcBorders>
            <w:shd w:val="clear" w:color="auto" w:fill="9BB1C6" w:themeFill="accent1" w:themeFillTint="66"/>
            <w:vAlign w:val="center"/>
          </w:tcPr>
          <w:p w14:paraId="73DD6B99" w14:textId="77777777" w:rsidR="002A022F" w:rsidRPr="002A022F" w:rsidRDefault="002A022F" w:rsidP="002A022F">
            <w:pPr>
              <w:spacing w:before="60" w:after="60" w:line="276" w:lineRule="auto"/>
              <w:rPr>
                <w:rFonts w:ascii="Times New Roman" w:hAnsi="Times New Roman" w:cs="Times New Roman"/>
                <w:bCs/>
                <w:sz w:val="24"/>
                <w:szCs w:val="24"/>
              </w:rPr>
            </w:pPr>
            <w:r w:rsidRPr="002A022F">
              <w:rPr>
                <w:rFonts w:ascii="Times New Roman" w:hAnsi="Times New Roman" w:cs="Times New Roman"/>
                <w:bCs/>
                <w:sz w:val="24"/>
                <w:szCs w:val="24"/>
              </w:rPr>
              <w:t>Training and Professional Development</w:t>
            </w:r>
          </w:p>
        </w:tc>
      </w:tr>
      <w:tr w:rsidR="002A022F" w:rsidRPr="002A022F" w14:paraId="47797C95" w14:textId="77777777" w:rsidTr="005D3E38">
        <w:tc>
          <w:tcPr>
            <w:tcW w:w="220" w:type="pct"/>
            <w:tcBorders>
              <w:top w:val="single" w:sz="4" w:space="0" w:color="auto"/>
              <w:left w:val="single" w:sz="4" w:space="0" w:color="auto"/>
              <w:bottom w:val="single" w:sz="4" w:space="0" w:color="auto"/>
              <w:right w:val="single" w:sz="4" w:space="0" w:color="auto"/>
            </w:tcBorders>
            <w:vAlign w:val="center"/>
          </w:tcPr>
          <w:p w14:paraId="11CE0020"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14</w:t>
            </w:r>
          </w:p>
        </w:tc>
        <w:tc>
          <w:tcPr>
            <w:tcW w:w="1919" w:type="pct"/>
            <w:tcBorders>
              <w:top w:val="single" w:sz="4" w:space="0" w:color="auto"/>
              <w:left w:val="single" w:sz="4" w:space="0" w:color="auto"/>
              <w:bottom w:val="single" w:sz="4" w:space="0" w:color="auto"/>
              <w:right w:val="single" w:sz="4" w:space="0" w:color="auto"/>
            </w:tcBorders>
            <w:vAlign w:val="center"/>
          </w:tcPr>
          <w:p w14:paraId="26E78120" w14:textId="77777777" w:rsidR="002A022F" w:rsidRPr="002A022F" w:rsidRDefault="002A022F" w:rsidP="002A022F">
            <w:pPr>
              <w:spacing w:before="60" w:after="60" w:line="276" w:lineRule="auto"/>
              <w:rPr>
                <w:rFonts w:ascii="Times New Roman" w:hAnsi="Times New Roman" w:cs="Times New Roman"/>
                <w:color w:val="E54C3B" w:themeColor="accent2"/>
                <w:sz w:val="24"/>
                <w:szCs w:val="24"/>
              </w:rPr>
            </w:pPr>
            <w:r w:rsidRPr="002A022F">
              <w:rPr>
                <w:rFonts w:ascii="Times New Roman" w:hAnsi="Times New Roman" w:cs="Times New Roman"/>
                <w:bCs/>
                <w:color w:val="E54C3B" w:themeColor="accent2"/>
                <w:sz w:val="24"/>
                <w:szCs w:val="24"/>
                <w:shd w:val="clear" w:color="auto" w:fill="FFFFFF"/>
              </w:rPr>
              <w:t>Men and women receive equal opportunities for training and skill development.</w:t>
            </w:r>
          </w:p>
        </w:tc>
        <w:tc>
          <w:tcPr>
            <w:tcW w:w="1478" w:type="pct"/>
            <w:tcBorders>
              <w:top w:val="single" w:sz="4" w:space="0" w:color="auto"/>
              <w:left w:val="single" w:sz="4" w:space="0" w:color="auto"/>
              <w:bottom w:val="single" w:sz="4" w:space="0" w:color="auto"/>
              <w:right w:val="single" w:sz="4" w:space="0" w:color="auto"/>
            </w:tcBorders>
            <w:vAlign w:val="center"/>
          </w:tcPr>
          <w:p w14:paraId="1A5176A1"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(Where typically found: HR reports and staffing records)</w:t>
            </w:r>
          </w:p>
        </w:tc>
        <w:tc>
          <w:tcPr>
            <w:tcW w:w="1383" w:type="pct"/>
            <w:vMerge w:val="restart"/>
            <w:tcBorders>
              <w:top w:val="single" w:sz="4" w:space="0" w:color="auto"/>
              <w:left w:val="single" w:sz="4" w:space="0" w:color="auto"/>
              <w:bottom w:val="single" w:sz="4" w:space="0" w:color="auto"/>
              <w:right w:val="single" w:sz="4" w:space="0" w:color="auto"/>
            </w:tcBorders>
            <w:vAlign w:val="center"/>
          </w:tcPr>
          <w:p w14:paraId="4240B556"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(See </w:t>
            </w:r>
            <w:hyperlink r:id="rId108"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sz w:val="24"/>
                <w:szCs w:val="24"/>
              </w:rPr>
              <w:t xml:space="preserve"> on HR development.)</w:t>
            </w:r>
          </w:p>
        </w:tc>
      </w:tr>
      <w:tr w:rsidR="002A022F" w:rsidRPr="002A022F" w14:paraId="20B5E052" w14:textId="77777777" w:rsidTr="005D3E38">
        <w:tc>
          <w:tcPr>
            <w:tcW w:w="220" w:type="pct"/>
            <w:tcBorders>
              <w:top w:val="single" w:sz="4" w:space="0" w:color="auto"/>
              <w:left w:val="single" w:sz="4" w:space="0" w:color="auto"/>
              <w:bottom w:val="single" w:sz="4" w:space="0" w:color="auto"/>
              <w:right w:val="single" w:sz="4" w:space="0" w:color="auto"/>
            </w:tcBorders>
            <w:vAlign w:val="center"/>
          </w:tcPr>
          <w:p w14:paraId="1AAD3FE4"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15</w:t>
            </w:r>
          </w:p>
        </w:tc>
        <w:tc>
          <w:tcPr>
            <w:tcW w:w="1919" w:type="pct"/>
            <w:tcBorders>
              <w:top w:val="single" w:sz="4" w:space="0" w:color="auto"/>
              <w:left w:val="single" w:sz="4" w:space="0" w:color="auto"/>
              <w:bottom w:val="single" w:sz="4" w:space="0" w:color="auto"/>
              <w:right w:val="single" w:sz="4" w:space="0" w:color="auto"/>
            </w:tcBorders>
            <w:vAlign w:val="center"/>
          </w:tcPr>
          <w:p w14:paraId="0378C68E" w14:textId="77777777" w:rsidR="002A022F" w:rsidRPr="002A022F" w:rsidRDefault="002A022F" w:rsidP="002A022F">
            <w:pPr>
              <w:spacing w:before="60" w:after="60" w:line="276" w:lineRule="auto"/>
              <w:rPr>
                <w:rFonts w:ascii="Times New Roman" w:hAnsi="Times New Roman" w:cs="Times New Roman"/>
                <w:bCs/>
                <w:color w:val="E54C3B" w:themeColor="accent2"/>
                <w:sz w:val="24"/>
                <w:szCs w:val="24"/>
                <w:shd w:val="clear" w:color="auto" w:fill="FFFFFF"/>
              </w:rPr>
            </w:pPr>
            <w:r w:rsidRPr="002A022F">
              <w:rPr>
                <w:rFonts w:ascii="Times New Roman" w:hAnsi="Times New Roman" w:cs="Times New Roman"/>
                <w:color w:val="E54C3B" w:themeColor="accent2"/>
                <w:sz w:val="24"/>
                <w:szCs w:val="24"/>
              </w:rPr>
              <w:t>The service provider trains all employees on its social goals and how their work contributes to achieving these goals and reinforces this on an ongoing basis.</w:t>
            </w:r>
          </w:p>
        </w:tc>
        <w:tc>
          <w:tcPr>
            <w:tcW w:w="1478" w:type="pct"/>
            <w:tcBorders>
              <w:top w:val="single" w:sz="4" w:space="0" w:color="auto"/>
              <w:left w:val="single" w:sz="4" w:space="0" w:color="auto"/>
              <w:bottom w:val="single" w:sz="4" w:space="0" w:color="auto"/>
              <w:right w:val="single" w:sz="4" w:space="0" w:color="auto"/>
            </w:tcBorders>
            <w:vAlign w:val="center"/>
          </w:tcPr>
          <w:p w14:paraId="4B65D5F4"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training manuals and training schedules)</w:t>
            </w:r>
          </w:p>
        </w:tc>
        <w:tc>
          <w:tcPr>
            <w:tcW w:w="1383" w:type="pct"/>
            <w:vMerge/>
            <w:tcBorders>
              <w:top w:val="single" w:sz="4" w:space="0" w:color="auto"/>
              <w:left w:val="single" w:sz="4" w:space="0" w:color="auto"/>
              <w:bottom w:val="single" w:sz="4" w:space="0" w:color="auto"/>
              <w:right w:val="single" w:sz="4" w:space="0" w:color="auto"/>
            </w:tcBorders>
            <w:vAlign w:val="center"/>
          </w:tcPr>
          <w:p w14:paraId="1CCDDD77" w14:textId="77777777" w:rsidR="002A022F" w:rsidRPr="002A022F" w:rsidRDefault="002A022F" w:rsidP="002A022F">
            <w:pPr>
              <w:spacing w:before="60" w:after="60" w:line="276" w:lineRule="auto"/>
              <w:rPr>
                <w:rFonts w:ascii="Times New Roman" w:hAnsi="Times New Roman" w:cs="Times New Roman"/>
                <w:i/>
                <w:sz w:val="24"/>
                <w:szCs w:val="24"/>
              </w:rPr>
            </w:pPr>
          </w:p>
        </w:tc>
      </w:tr>
      <w:tr w:rsidR="002A022F" w:rsidRPr="002A022F" w14:paraId="481D89AD" w14:textId="77777777" w:rsidTr="005D3E38">
        <w:tc>
          <w:tcPr>
            <w:tcW w:w="220" w:type="pct"/>
            <w:tcBorders>
              <w:top w:val="single" w:sz="4" w:space="0" w:color="auto"/>
              <w:left w:val="single" w:sz="4" w:space="0" w:color="auto"/>
              <w:bottom w:val="single" w:sz="4" w:space="0" w:color="auto"/>
              <w:right w:val="single" w:sz="4" w:space="0" w:color="auto"/>
            </w:tcBorders>
            <w:vAlign w:val="center"/>
          </w:tcPr>
          <w:p w14:paraId="7C6B6534"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16</w:t>
            </w:r>
          </w:p>
        </w:tc>
        <w:tc>
          <w:tcPr>
            <w:tcW w:w="1919" w:type="pct"/>
            <w:tcBorders>
              <w:top w:val="single" w:sz="4" w:space="0" w:color="auto"/>
              <w:left w:val="single" w:sz="4" w:space="0" w:color="auto"/>
              <w:bottom w:val="single" w:sz="4" w:space="0" w:color="auto"/>
              <w:right w:val="single" w:sz="4" w:space="0" w:color="auto"/>
            </w:tcBorders>
            <w:vAlign w:val="center"/>
          </w:tcPr>
          <w:p w14:paraId="3F167DAB" w14:textId="15702E79" w:rsidR="002A022F" w:rsidRPr="002A022F" w:rsidRDefault="002A022F" w:rsidP="002A022F">
            <w:pPr>
              <w:spacing w:before="60" w:after="60" w:line="276" w:lineRule="auto"/>
              <w:textAlignment w:val="baseline"/>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bCs/>
                <w:color w:val="E54C3B" w:themeColor="accent2"/>
                <w:sz w:val="24"/>
                <w:szCs w:val="24"/>
                <w:shd w:val="clear" w:color="auto" w:fill="FFFFFF"/>
              </w:rPr>
              <w:t xml:space="preserve">The service provider trains employees on </w:t>
            </w:r>
            <w:r w:rsidR="009058A3" w:rsidRPr="009058A3">
              <w:rPr>
                <w:rFonts w:ascii="Times New Roman" w:eastAsia="Times New Roman" w:hAnsi="Times New Roman" w:cs="Times New Roman"/>
                <w:bCs/>
                <w:color w:val="E54C3B" w:themeColor="accent2"/>
                <w:sz w:val="24"/>
                <w:szCs w:val="24"/>
                <w:shd w:val="clear" w:color="auto" w:fill="FFFFFF"/>
              </w:rPr>
              <w:t>client</w:t>
            </w:r>
            <w:r w:rsidRPr="002A022F">
              <w:rPr>
                <w:rFonts w:ascii="Times New Roman" w:eastAsia="Times New Roman" w:hAnsi="Times New Roman" w:cs="Times New Roman"/>
                <w:bCs/>
                <w:color w:val="E54C3B" w:themeColor="accent2"/>
                <w:sz w:val="24"/>
                <w:szCs w:val="24"/>
                <w:shd w:val="clear" w:color="auto" w:fill="FFFFFF"/>
              </w:rPr>
              <w:t xml:space="preserve"> protection, in line with their roles and responsibilities. The training covers at minimum the following topics:</w:t>
            </w:r>
          </w:p>
          <w:p w14:paraId="5CDFD3AC" w14:textId="77777777" w:rsidR="002A022F" w:rsidRPr="002A022F" w:rsidRDefault="002A022F" w:rsidP="00417DA2">
            <w:pPr>
              <w:numPr>
                <w:ilvl w:val="0"/>
                <w:numId w:val="47"/>
              </w:numPr>
              <w:spacing w:before="60" w:after="60" w:line="276" w:lineRule="auto"/>
              <w:textAlignment w:val="baseline"/>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b/>
                <w:sz w:val="24"/>
                <w:szCs w:val="24"/>
              </w:rPr>
              <w:t>(If financial service provider)</w:t>
            </w:r>
            <w:r w:rsidRPr="002A022F">
              <w:rPr>
                <w:rFonts w:ascii="Times New Roman" w:eastAsia="Times New Roman" w:hAnsi="Times New Roman" w:cs="Times New Roman"/>
                <w:sz w:val="24"/>
                <w:szCs w:val="24"/>
              </w:rPr>
              <w:t xml:space="preserve"> </w:t>
            </w:r>
            <w:r w:rsidRPr="002A022F">
              <w:rPr>
                <w:rFonts w:ascii="Times New Roman" w:eastAsia="Times New Roman" w:hAnsi="Times New Roman" w:cs="Times New Roman"/>
                <w:bCs/>
                <w:color w:val="E54C3B" w:themeColor="accent2"/>
                <w:sz w:val="24"/>
                <w:szCs w:val="24"/>
                <w:shd w:val="clear" w:color="auto" w:fill="FFFFFF"/>
              </w:rPr>
              <w:t xml:space="preserve">Repayment </w:t>
            </w:r>
            <w:r w:rsidRPr="002A022F">
              <w:rPr>
                <w:rFonts w:ascii="Times New Roman" w:eastAsia="Times New Roman" w:hAnsi="Times New Roman" w:cs="Times New Roman"/>
                <w:bCs/>
                <w:color w:val="E54C3B" w:themeColor="accent2"/>
                <w:sz w:val="24"/>
                <w:szCs w:val="24"/>
                <w:shd w:val="clear" w:color="auto" w:fill="FFFFFF"/>
              </w:rPr>
              <w:lastRenderedPageBreak/>
              <w:t xml:space="preserve">capacity analysis and the credit approval </w:t>
            </w:r>
            <w:proofErr w:type="gramStart"/>
            <w:r w:rsidRPr="002A022F">
              <w:rPr>
                <w:rFonts w:ascii="Times New Roman" w:eastAsia="Times New Roman" w:hAnsi="Times New Roman" w:cs="Times New Roman"/>
                <w:bCs/>
                <w:color w:val="E54C3B" w:themeColor="accent2"/>
                <w:sz w:val="24"/>
                <w:szCs w:val="24"/>
                <w:shd w:val="clear" w:color="auto" w:fill="FFFFFF"/>
              </w:rPr>
              <w:t>process;</w:t>
            </w:r>
            <w:proofErr w:type="gramEnd"/>
          </w:p>
          <w:p w14:paraId="11C8636D" w14:textId="7E81C61A" w:rsidR="002A022F" w:rsidRPr="002A022F" w:rsidRDefault="002A022F" w:rsidP="00417DA2">
            <w:pPr>
              <w:numPr>
                <w:ilvl w:val="0"/>
                <w:numId w:val="47"/>
              </w:numPr>
              <w:spacing w:before="60" w:after="60" w:line="276" w:lineRule="auto"/>
              <w:textAlignment w:val="baseline"/>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b/>
                <w:sz w:val="24"/>
                <w:szCs w:val="24"/>
              </w:rPr>
              <w:t>(If financial service provider)</w:t>
            </w:r>
            <w:r w:rsidRPr="002A022F">
              <w:rPr>
                <w:rFonts w:ascii="Times New Roman" w:eastAsia="Times New Roman" w:hAnsi="Times New Roman" w:cs="Times New Roman"/>
                <w:sz w:val="24"/>
                <w:szCs w:val="24"/>
              </w:rPr>
              <w:t xml:space="preserve"> </w:t>
            </w:r>
            <w:r w:rsidRPr="002A022F">
              <w:rPr>
                <w:rFonts w:ascii="Times New Roman" w:eastAsia="Times New Roman" w:hAnsi="Times New Roman" w:cs="Times New Roman"/>
                <w:bCs/>
                <w:color w:val="E54C3B" w:themeColor="accent2"/>
                <w:sz w:val="24"/>
                <w:szCs w:val="24"/>
                <w:shd w:val="clear" w:color="auto" w:fill="FFFFFF"/>
              </w:rPr>
              <w:t xml:space="preserve">How to avoid aggressive sales techniques, including how to respect </w:t>
            </w:r>
            <w:r w:rsidR="009058A3" w:rsidRPr="009058A3">
              <w:rPr>
                <w:rFonts w:ascii="Times New Roman" w:eastAsia="Times New Roman" w:hAnsi="Times New Roman" w:cs="Times New Roman"/>
                <w:bCs/>
                <w:color w:val="E54C3B" w:themeColor="accent2"/>
                <w:sz w:val="24"/>
                <w:szCs w:val="24"/>
                <w:shd w:val="clear" w:color="auto" w:fill="FFFFFF"/>
              </w:rPr>
              <w:t>client</w:t>
            </w:r>
            <w:r w:rsidRPr="002A022F">
              <w:rPr>
                <w:rFonts w:ascii="Times New Roman" w:eastAsia="Times New Roman" w:hAnsi="Times New Roman" w:cs="Times New Roman"/>
                <w:bCs/>
                <w:color w:val="E54C3B" w:themeColor="accent2"/>
                <w:sz w:val="24"/>
                <w:szCs w:val="24"/>
                <w:shd w:val="clear" w:color="auto" w:fill="FFFFFF"/>
              </w:rPr>
              <w:t xml:space="preserve">s' right to refuse </w:t>
            </w:r>
            <w:proofErr w:type="gramStart"/>
            <w:r w:rsidRPr="002A022F">
              <w:rPr>
                <w:rFonts w:ascii="Times New Roman" w:eastAsia="Times New Roman" w:hAnsi="Times New Roman" w:cs="Times New Roman"/>
                <w:bCs/>
                <w:color w:val="E54C3B" w:themeColor="accent2"/>
                <w:sz w:val="24"/>
                <w:szCs w:val="24"/>
                <w:shd w:val="clear" w:color="auto" w:fill="FFFFFF"/>
              </w:rPr>
              <w:t>products;</w:t>
            </w:r>
            <w:proofErr w:type="gramEnd"/>
          </w:p>
          <w:p w14:paraId="4F9AFC54" w14:textId="55FDB421" w:rsidR="002A022F" w:rsidRPr="002A022F" w:rsidRDefault="002A022F" w:rsidP="00417DA2">
            <w:pPr>
              <w:numPr>
                <w:ilvl w:val="0"/>
                <w:numId w:val="47"/>
              </w:numPr>
              <w:spacing w:before="60" w:after="60" w:line="276" w:lineRule="auto"/>
              <w:textAlignment w:val="baseline"/>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b/>
                <w:sz w:val="24"/>
                <w:szCs w:val="24"/>
              </w:rPr>
              <w:t>(If financial service provider)</w:t>
            </w:r>
            <w:r w:rsidRPr="002A022F">
              <w:rPr>
                <w:rFonts w:ascii="Times New Roman" w:eastAsia="Times New Roman" w:hAnsi="Times New Roman" w:cs="Times New Roman"/>
                <w:sz w:val="24"/>
                <w:szCs w:val="24"/>
              </w:rPr>
              <w:t xml:space="preserve"> </w:t>
            </w:r>
            <w:r w:rsidRPr="002A022F">
              <w:rPr>
                <w:rFonts w:ascii="Times New Roman" w:eastAsia="Times New Roman" w:hAnsi="Times New Roman" w:cs="Times New Roman"/>
                <w:bCs/>
                <w:color w:val="E54C3B" w:themeColor="accent2"/>
                <w:sz w:val="24"/>
                <w:szCs w:val="24"/>
                <w:shd w:val="clear" w:color="auto" w:fill="FFFFFF"/>
              </w:rPr>
              <w:t xml:space="preserve">How to explain pricing, terms, and conditions to </w:t>
            </w:r>
            <w:r w:rsidR="009058A3" w:rsidRPr="009058A3">
              <w:rPr>
                <w:rFonts w:ascii="Times New Roman" w:eastAsia="Times New Roman" w:hAnsi="Times New Roman" w:cs="Times New Roman"/>
                <w:bCs/>
                <w:color w:val="E54C3B" w:themeColor="accent2"/>
                <w:sz w:val="24"/>
                <w:szCs w:val="24"/>
                <w:shd w:val="clear" w:color="auto" w:fill="FFFFFF"/>
              </w:rPr>
              <w:t>client</w:t>
            </w:r>
            <w:r w:rsidRPr="002A022F">
              <w:rPr>
                <w:rFonts w:ascii="Times New Roman" w:eastAsia="Times New Roman" w:hAnsi="Times New Roman" w:cs="Times New Roman"/>
                <w:bCs/>
                <w:color w:val="E54C3B" w:themeColor="accent2"/>
                <w:sz w:val="24"/>
                <w:szCs w:val="24"/>
                <w:shd w:val="clear" w:color="auto" w:fill="FFFFFF"/>
              </w:rPr>
              <w:t xml:space="preserve">s and how to verify </w:t>
            </w:r>
            <w:r w:rsidR="009058A3" w:rsidRPr="009058A3">
              <w:rPr>
                <w:rFonts w:ascii="Times New Roman" w:eastAsia="Times New Roman" w:hAnsi="Times New Roman" w:cs="Times New Roman"/>
                <w:bCs/>
                <w:color w:val="E54C3B" w:themeColor="accent2"/>
                <w:sz w:val="24"/>
                <w:szCs w:val="24"/>
                <w:shd w:val="clear" w:color="auto" w:fill="FFFFFF"/>
              </w:rPr>
              <w:t>client</w:t>
            </w:r>
            <w:r w:rsidRPr="002A022F">
              <w:rPr>
                <w:rFonts w:ascii="Times New Roman" w:eastAsia="Times New Roman" w:hAnsi="Times New Roman" w:cs="Times New Roman"/>
                <w:bCs/>
                <w:color w:val="E54C3B" w:themeColor="accent2"/>
                <w:sz w:val="24"/>
                <w:szCs w:val="24"/>
                <w:shd w:val="clear" w:color="auto" w:fill="FFFFFF"/>
              </w:rPr>
              <w:t xml:space="preserve"> </w:t>
            </w:r>
            <w:proofErr w:type="gramStart"/>
            <w:r w:rsidRPr="002A022F">
              <w:rPr>
                <w:rFonts w:ascii="Times New Roman" w:eastAsia="Times New Roman" w:hAnsi="Times New Roman" w:cs="Times New Roman"/>
                <w:bCs/>
                <w:color w:val="E54C3B" w:themeColor="accent2"/>
                <w:sz w:val="24"/>
                <w:szCs w:val="24"/>
                <w:shd w:val="clear" w:color="auto" w:fill="FFFFFF"/>
              </w:rPr>
              <w:t>understanding;</w:t>
            </w:r>
            <w:proofErr w:type="gramEnd"/>
          </w:p>
          <w:p w14:paraId="07CEF10B" w14:textId="77777777" w:rsidR="002A022F" w:rsidRPr="002A022F" w:rsidRDefault="002A022F" w:rsidP="00417DA2">
            <w:pPr>
              <w:numPr>
                <w:ilvl w:val="0"/>
                <w:numId w:val="47"/>
              </w:numPr>
              <w:spacing w:before="60" w:after="60" w:line="276" w:lineRule="auto"/>
              <w:textAlignment w:val="baseline"/>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b/>
                <w:sz w:val="24"/>
                <w:szCs w:val="24"/>
              </w:rPr>
              <w:t>(If financial service provider)</w:t>
            </w:r>
            <w:r w:rsidRPr="002A022F">
              <w:rPr>
                <w:rFonts w:ascii="Times New Roman" w:eastAsia="Times New Roman" w:hAnsi="Times New Roman" w:cs="Times New Roman"/>
                <w:sz w:val="24"/>
                <w:szCs w:val="24"/>
              </w:rPr>
              <w:t xml:space="preserve"> </w:t>
            </w:r>
            <w:r w:rsidRPr="002A022F">
              <w:rPr>
                <w:rFonts w:ascii="Times New Roman" w:eastAsia="Times New Roman" w:hAnsi="Times New Roman" w:cs="Times New Roman"/>
                <w:bCs/>
                <w:color w:val="E54C3B" w:themeColor="accent2"/>
                <w:sz w:val="24"/>
                <w:szCs w:val="24"/>
                <w:shd w:val="clear" w:color="auto" w:fill="FFFFFF"/>
              </w:rPr>
              <w:t xml:space="preserve">Debt collection practices and loan recovery </w:t>
            </w:r>
            <w:proofErr w:type="gramStart"/>
            <w:r w:rsidRPr="002A022F">
              <w:rPr>
                <w:rFonts w:ascii="Times New Roman" w:eastAsia="Times New Roman" w:hAnsi="Times New Roman" w:cs="Times New Roman"/>
                <w:bCs/>
                <w:color w:val="E54C3B" w:themeColor="accent2"/>
                <w:sz w:val="24"/>
                <w:szCs w:val="24"/>
                <w:shd w:val="clear" w:color="auto" w:fill="FFFFFF"/>
              </w:rPr>
              <w:t>procedures;</w:t>
            </w:r>
            <w:proofErr w:type="gramEnd"/>
          </w:p>
          <w:p w14:paraId="2901F443" w14:textId="77777777" w:rsidR="002A022F" w:rsidRPr="002A022F" w:rsidRDefault="002A022F" w:rsidP="00417DA2">
            <w:pPr>
              <w:numPr>
                <w:ilvl w:val="0"/>
                <w:numId w:val="47"/>
              </w:numPr>
              <w:spacing w:before="60" w:after="60" w:line="276" w:lineRule="auto"/>
              <w:textAlignment w:val="baseline"/>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b/>
                <w:sz w:val="24"/>
                <w:szCs w:val="24"/>
              </w:rPr>
              <w:t xml:space="preserve">(If financial service provider) The negative coping mechanisms that debt recovery practices can promote, such as the use of harmful child work, domestic violence, </w:t>
            </w:r>
            <w:proofErr w:type="gramStart"/>
            <w:r w:rsidRPr="002A022F">
              <w:rPr>
                <w:rFonts w:ascii="Times New Roman" w:eastAsia="Times New Roman" w:hAnsi="Times New Roman" w:cs="Times New Roman"/>
                <w:b/>
                <w:sz w:val="24"/>
                <w:szCs w:val="24"/>
              </w:rPr>
              <w:t>etc.;</w:t>
            </w:r>
            <w:proofErr w:type="gramEnd"/>
          </w:p>
          <w:p w14:paraId="4B0469D5" w14:textId="77777777" w:rsidR="002A022F" w:rsidRPr="002A022F" w:rsidRDefault="002A022F" w:rsidP="00417DA2">
            <w:pPr>
              <w:numPr>
                <w:ilvl w:val="0"/>
                <w:numId w:val="47"/>
              </w:numPr>
              <w:spacing w:before="60" w:after="60" w:line="276" w:lineRule="auto"/>
              <w:textAlignment w:val="baseline"/>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bCs/>
                <w:color w:val="E54C3B" w:themeColor="accent2"/>
                <w:sz w:val="24"/>
                <w:szCs w:val="24"/>
                <w:shd w:val="clear" w:color="auto" w:fill="FFFFFF"/>
              </w:rPr>
              <w:t>Confidentiality and data sharing policies and fraud risks, including common frauds, fraud identification, and fraud reporting; and</w:t>
            </w:r>
          </w:p>
          <w:p w14:paraId="035CF2C4" w14:textId="610DDB0A" w:rsidR="002A022F" w:rsidRPr="002A022F" w:rsidRDefault="002A022F" w:rsidP="00417DA2">
            <w:pPr>
              <w:numPr>
                <w:ilvl w:val="0"/>
                <w:numId w:val="47"/>
              </w:numPr>
              <w:spacing w:before="60" w:after="60" w:line="276" w:lineRule="auto"/>
              <w:textAlignment w:val="baseline"/>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bCs/>
                <w:color w:val="E54C3B" w:themeColor="accent2"/>
                <w:sz w:val="24"/>
                <w:szCs w:val="24"/>
                <w:shd w:val="clear" w:color="auto" w:fill="FFFFFF"/>
              </w:rPr>
              <w:t xml:space="preserve">How the complaints mechanism works, how to resolve complaints against third party service providers, and how to treat </w:t>
            </w:r>
            <w:r w:rsidR="009058A3" w:rsidRPr="009058A3">
              <w:rPr>
                <w:rFonts w:ascii="Times New Roman" w:eastAsia="Times New Roman" w:hAnsi="Times New Roman" w:cs="Times New Roman"/>
                <w:bCs/>
                <w:color w:val="E54C3B" w:themeColor="accent2"/>
                <w:sz w:val="24"/>
                <w:szCs w:val="24"/>
                <w:shd w:val="clear" w:color="auto" w:fill="FFFFFF"/>
              </w:rPr>
              <w:t>client</w:t>
            </w:r>
            <w:r w:rsidRPr="002A022F">
              <w:rPr>
                <w:rFonts w:ascii="Times New Roman" w:eastAsia="Times New Roman" w:hAnsi="Times New Roman" w:cs="Times New Roman"/>
                <w:bCs/>
                <w:color w:val="E54C3B" w:themeColor="accent2"/>
                <w:sz w:val="24"/>
                <w:szCs w:val="24"/>
                <w:shd w:val="clear" w:color="auto" w:fill="FFFFFF"/>
              </w:rPr>
              <w:t>s respectfully during the process.</w:t>
            </w:r>
          </w:p>
        </w:tc>
        <w:tc>
          <w:tcPr>
            <w:tcW w:w="1478" w:type="pct"/>
            <w:tcBorders>
              <w:top w:val="single" w:sz="4" w:space="0" w:color="auto"/>
              <w:left w:val="single" w:sz="4" w:space="0" w:color="auto"/>
              <w:bottom w:val="single" w:sz="4" w:space="0" w:color="auto"/>
              <w:right w:val="single" w:sz="4" w:space="0" w:color="auto"/>
            </w:tcBorders>
            <w:vAlign w:val="center"/>
          </w:tcPr>
          <w:p w14:paraId="221D45D0" w14:textId="77777777" w:rsidR="002A022F" w:rsidRPr="002A022F" w:rsidRDefault="002A022F" w:rsidP="008725A5">
            <w:pPr>
              <w:spacing w:before="180" w:after="60" w:line="276" w:lineRule="auto"/>
              <w:rPr>
                <w:rFonts w:ascii="Times New Roman" w:hAnsi="Times New Roman" w:cs="Times New Roman"/>
                <w:i/>
                <w:sz w:val="24"/>
                <w:szCs w:val="24"/>
              </w:rPr>
            </w:pPr>
            <w:r w:rsidRPr="002A022F">
              <w:rPr>
                <w:rFonts w:ascii="Times New Roman" w:hAnsi="Times New Roman" w:cs="Times New Roman"/>
                <w:i/>
                <w:sz w:val="24"/>
                <w:szCs w:val="24"/>
              </w:rPr>
              <w:lastRenderedPageBreak/>
              <w:t xml:space="preserve">(Where typically found: Training manuals, training schedules, code of conduct, and product, program, and service design documents) </w:t>
            </w:r>
          </w:p>
          <w:p w14:paraId="580BF67B" w14:textId="77777777" w:rsidR="002A022F" w:rsidRPr="002A022F" w:rsidRDefault="002A022F" w:rsidP="002A022F">
            <w:pPr>
              <w:spacing w:before="60" w:after="60" w:line="276" w:lineRule="auto"/>
              <w:rPr>
                <w:rFonts w:ascii="Times New Roman" w:hAnsi="Times New Roman" w:cs="Times New Roman"/>
                <w:i/>
                <w:sz w:val="24"/>
                <w:szCs w:val="24"/>
              </w:rPr>
            </w:pPr>
          </w:p>
          <w:p w14:paraId="5DFBB62E" w14:textId="77777777" w:rsidR="002A022F" w:rsidRPr="002A022F" w:rsidRDefault="002A022F" w:rsidP="002A022F">
            <w:pPr>
              <w:spacing w:before="60" w:after="60" w:line="276" w:lineRule="auto"/>
              <w:rPr>
                <w:rFonts w:ascii="Times New Roman" w:hAnsi="Times New Roman" w:cs="Times New Roman"/>
                <w:i/>
                <w:sz w:val="24"/>
                <w:szCs w:val="24"/>
              </w:rPr>
            </w:pPr>
          </w:p>
          <w:p w14:paraId="1C88F953" w14:textId="77777777" w:rsidR="002A022F" w:rsidRPr="002A022F" w:rsidRDefault="002A022F" w:rsidP="002A022F">
            <w:pPr>
              <w:spacing w:before="60" w:after="60" w:line="276" w:lineRule="auto"/>
              <w:rPr>
                <w:rFonts w:ascii="Times New Roman" w:hAnsi="Times New Roman" w:cs="Times New Roman"/>
                <w:i/>
                <w:sz w:val="24"/>
                <w:szCs w:val="24"/>
              </w:rPr>
            </w:pPr>
          </w:p>
          <w:p w14:paraId="4DD1AD3C" w14:textId="77777777" w:rsidR="002A022F" w:rsidRPr="002A022F" w:rsidRDefault="002A022F" w:rsidP="002A022F">
            <w:pPr>
              <w:spacing w:before="60" w:after="60" w:line="276" w:lineRule="auto"/>
              <w:rPr>
                <w:rFonts w:ascii="Times New Roman" w:hAnsi="Times New Roman" w:cs="Times New Roman"/>
                <w:i/>
                <w:sz w:val="24"/>
                <w:szCs w:val="24"/>
              </w:rPr>
            </w:pPr>
          </w:p>
          <w:p w14:paraId="7FEFA698" w14:textId="77777777" w:rsidR="002A022F" w:rsidRPr="002A022F" w:rsidRDefault="002A022F" w:rsidP="002A022F">
            <w:pPr>
              <w:spacing w:before="60" w:after="60" w:line="276" w:lineRule="auto"/>
              <w:rPr>
                <w:rFonts w:ascii="Times New Roman" w:hAnsi="Times New Roman" w:cs="Times New Roman"/>
                <w:i/>
                <w:sz w:val="24"/>
                <w:szCs w:val="24"/>
              </w:rPr>
            </w:pPr>
          </w:p>
          <w:p w14:paraId="27D70038" w14:textId="77777777" w:rsidR="002A022F" w:rsidRPr="002A022F" w:rsidRDefault="002A022F" w:rsidP="002A022F">
            <w:pPr>
              <w:spacing w:before="60" w:after="60" w:line="276" w:lineRule="auto"/>
              <w:rPr>
                <w:rFonts w:ascii="Times New Roman" w:hAnsi="Times New Roman" w:cs="Times New Roman"/>
                <w:i/>
                <w:sz w:val="24"/>
                <w:szCs w:val="24"/>
              </w:rPr>
            </w:pPr>
          </w:p>
          <w:p w14:paraId="7E302681" w14:textId="77777777" w:rsidR="002A022F" w:rsidRPr="002A022F" w:rsidRDefault="002A022F" w:rsidP="002A022F">
            <w:pPr>
              <w:spacing w:before="60" w:after="60" w:line="276" w:lineRule="auto"/>
              <w:rPr>
                <w:rFonts w:ascii="Times New Roman" w:hAnsi="Times New Roman" w:cs="Times New Roman"/>
                <w:i/>
                <w:sz w:val="24"/>
                <w:szCs w:val="24"/>
              </w:rPr>
            </w:pPr>
          </w:p>
        </w:tc>
        <w:tc>
          <w:tcPr>
            <w:tcW w:w="1383" w:type="pct"/>
            <w:tcBorders>
              <w:top w:val="single" w:sz="4" w:space="0" w:color="auto"/>
              <w:left w:val="single" w:sz="4" w:space="0" w:color="auto"/>
              <w:bottom w:val="single" w:sz="4" w:space="0" w:color="auto"/>
              <w:right w:val="single" w:sz="4" w:space="0" w:color="auto"/>
            </w:tcBorders>
            <w:vAlign w:val="center"/>
          </w:tcPr>
          <w:p w14:paraId="6042EA2F" w14:textId="77777777" w:rsidR="002A022F" w:rsidRPr="002A022F" w:rsidRDefault="002A022F" w:rsidP="008725A5">
            <w:pPr>
              <w:spacing w:before="180" w:after="60" w:line="276" w:lineRule="auto"/>
              <w:rPr>
                <w:rFonts w:ascii="Times New Roman" w:hAnsi="Times New Roman" w:cs="Times New Roman"/>
                <w:i/>
                <w:sz w:val="24"/>
                <w:szCs w:val="24"/>
              </w:rPr>
            </w:pPr>
            <w:r w:rsidRPr="002A022F">
              <w:rPr>
                <w:rFonts w:ascii="Times New Roman" w:hAnsi="Times New Roman" w:cs="Times New Roman"/>
                <w:i/>
                <w:sz w:val="24"/>
                <w:szCs w:val="24"/>
              </w:rPr>
              <w:lastRenderedPageBreak/>
              <w:t xml:space="preserve">(See Introduction to </w:t>
            </w:r>
            <w:hyperlink r:id="rId109" w:history="1">
              <w:r w:rsidRPr="002A022F">
                <w:rPr>
                  <w:rFonts w:ascii="Times New Roman" w:hAnsi="Times New Roman" w:cs="Times New Roman"/>
                  <w:i/>
                  <w:color w:val="1D8DAE" w:themeColor="hyperlink"/>
                  <w:sz w:val="24"/>
                  <w:szCs w:val="24"/>
                  <w:u w:val="single"/>
                </w:rPr>
                <w:t>RICHES Understanding Harmful Work Training</w:t>
              </w:r>
            </w:hyperlink>
            <w:r w:rsidRPr="002A022F">
              <w:rPr>
                <w:rFonts w:ascii="Times New Roman" w:hAnsi="Times New Roman" w:cs="Times New Roman"/>
                <w:b/>
                <w:bCs/>
                <w:i/>
                <w:sz w:val="24"/>
                <w:szCs w:val="24"/>
              </w:rPr>
              <w:t>.</w:t>
            </w:r>
            <w:r w:rsidRPr="002A022F">
              <w:rPr>
                <w:rFonts w:ascii="Times New Roman" w:hAnsi="Times New Roman" w:cs="Times New Roman"/>
                <w:b/>
                <w:bCs/>
                <w:i/>
                <w:color w:val="1D8DAE" w:themeColor="hyperlink"/>
                <w:sz w:val="24"/>
                <w:szCs w:val="24"/>
              </w:rPr>
              <w:t xml:space="preserve"> </w:t>
            </w:r>
            <w:r w:rsidRPr="002A022F">
              <w:rPr>
                <w:rFonts w:ascii="Times New Roman" w:hAnsi="Times New Roman" w:cs="Times New Roman"/>
                <w:i/>
                <w:sz w:val="24"/>
                <w:szCs w:val="24"/>
              </w:rPr>
              <w:t xml:space="preserve">See also </w:t>
            </w:r>
            <w:hyperlink r:id="rId110"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sz w:val="24"/>
                <w:szCs w:val="24"/>
              </w:rPr>
              <w:t xml:space="preserve"> on HR development.)</w:t>
            </w:r>
          </w:p>
          <w:p w14:paraId="021EF740" w14:textId="77777777" w:rsidR="002A022F" w:rsidRPr="002A022F" w:rsidRDefault="002A022F" w:rsidP="002A022F">
            <w:pPr>
              <w:spacing w:before="60" w:after="60" w:line="276" w:lineRule="auto"/>
              <w:rPr>
                <w:rFonts w:ascii="Times New Roman" w:hAnsi="Times New Roman" w:cs="Times New Roman"/>
                <w:i/>
                <w:sz w:val="24"/>
                <w:szCs w:val="24"/>
              </w:rPr>
            </w:pPr>
          </w:p>
          <w:p w14:paraId="7900147C" w14:textId="77777777" w:rsidR="002A022F" w:rsidRPr="002A022F" w:rsidRDefault="002A022F" w:rsidP="002A022F">
            <w:pPr>
              <w:spacing w:before="60" w:after="60" w:line="276" w:lineRule="auto"/>
              <w:rPr>
                <w:rFonts w:ascii="Times New Roman" w:hAnsi="Times New Roman" w:cs="Times New Roman"/>
                <w:i/>
                <w:sz w:val="24"/>
                <w:szCs w:val="24"/>
              </w:rPr>
            </w:pPr>
          </w:p>
          <w:p w14:paraId="131EC8C5" w14:textId="77777777" w:rsidR="002A022F" w:rsidRPr="002A022F" w:rsidRDefault="002A022F" w:rsidP="002A022F">
            <w:pPr>
              <w:spacing w:before="60" w:after="60" w:line="276" w:lineRule="auto"/>
              <w:rPr>
                <w:rFonts w:ascii="Times New Roman" w:hAnsi="Times New Roman" w:cs="Times New Roman"/>
                <w:i/>
                <w:sz w:val="24"/>
                <w:szCs w:val="24"/>
              </w:rPr>
            </w:pPr>
          </w:p>
          <w:p w14:paraId="1F08F161" w14:textId="77777777" w:rsidR="002A022F" w:rsidRPr="002A022F" w:rsidRDefault="002A022F" w:rsidP="002A022F">
            <w:pPr>
              <w:spacing w:before="60" w:after="60" w:line="276" w:lineRule="auto"/>
              <w:rPr>
                <w:rFonts w:ascii="Times New Roman" w:hAnsi="Times New Roman" w:cs="Times New Roman"/>
                <w:i/>
                <w:sz w:val="24"/>
                <w:szCs w:val="24"/>
              </w:rPr>
            </w:pPr>
          </w:p>
          <w:p w14:paraId="3520D87A" w14:textId="77777777" w:rsidR="002A022F" w:rsidRPr="002A022F" w:rsidRDefault="002A022F" w:rsidP="002A022F">
            <w:pPr>
              <w:spacing w:before="60" w:after="60" w:line="276" w:lineRule="auto"/>
              <w:rPr>
                <w:rFonts w:ascii="Times New Roman" w:hAnsi="Times New Roman" w:cs="Times New Roman"/>
                <w:i/>
                <w:sz w:val="24"/>
                <w:szCs w:val="24"/>
              </w:rPr>
            </w:pPr>
          </w:p>
        </w:tc>
      </w:tr>
      <w:tr w:rsidR="002A022F" w:rsidRPr="002A022F" w14:paraId="56F6498B" w14:textId="77777777" w:rsidTr="005D3E38">
        <w:tc>
          <w:tcPr>
            <w:tcW w:w="220" w:type="pct"/>
            <w:tcBorders>
              <w:top w:val="single" w:sz="4" w:space="0" w:color="auto"/>
              <w:left w:val="single" w:sz="4" w:space="0" w:color="auto"/>
              <w:bottom w:val="single" w:sz="4" w:space="0" w:color="auto"/>
              <w:right w:val="single" w:sz="4" w:space="0" w:color="auto"/>
            </w:tcBorders>
            <w:vAlign w:val="center"/>
          </w:tcPr>
          <w:p w14:paraId="30378505"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lastRenderedPageBreak/>
              <w:t>17</w:t>
            </w:r>
          </w:p>
        </w:tc>
        <w:tc>
          <w:tcPr>
            <w:tcW w:w="1919" w:type="pct"/>
            <w:tcBorders>
              <w:top w:val="single" w:sz="4" w:space="0" w:color="auto"/>
              <w:left w:val="single" w:sz="4" w:space="0" w:color="auto"/>
              <w:bottom w:val="single" w:sz="4" w:space="0" w:color="auto"/>
              <w:right w:val="single" w:sz="4" w:space="0" w:color="auto"/>
            </w:tcBorders>
            <w:vAlign w:val="center"/>
          </w:tcPr>
          <w:p w14:paraId="5CF6DC1E" w14:textId="77777777" w:rsidR="002A022F" w:rsidRPr="002A022F" w:rsidRDefault="002A022F" w:rsidP="002A022F">
            <w:pPr>
              <w:spacing w:before="60" w:after="60" w:line="276" w:lineRule="auto"/>
              <w:textAlignment w:val="baseline"/>
              <w:rPr>
                <w:rFonts w:ascii="Times New Roman" w:eastAsia="Times New Roman" w:hAnsi="Times New Roman" w:cs="Times New Roman"/>
                <w:b/>
                <w:bCs/>
                <w:color w:val="E54C3B" w:themeColor="accent2"/>
                <w:sz w:val="24"/>
                <w:szCs w:val="24"/>
                <w:shd w:val="clear" w:color="auto" w:fill="FFFFFF"/>
              </w:rPr>
            </w:pPr>
            <w:r w:rsidRPr="002A022F">
              <w:rPr>
                <w:rFonts w:ascii="Times New Roman" w:eastAsia="Times New Roman" w:hAnsi="Times New Roman" w:cs="Times New Roman"/>
                <w:b/>
                <w:bCs/>
                <w:color w:val="000000"/>
                <w:sz w:val="24"/>
                <w:szCs w:val="24"/>
              </w:rPr>
              <w:t xml:space="preserve">Employees receive training on gender sensitivity, </w:t>
            </w:r>
            <w:r w:rsidRPr="002A022F">
              <w:rPr>
                <w:rFonts w:ascii="Times New Roman" w:eastAsia="Times New Roman" w:hAnsi="Times New Roman" w:cs="Times New Roman"/>
                <w:b/>
                <w:bCs/>
                <w:color w:val="000000"/>
                <w:sz w:val="24"/>
                <w:szCs w:val="24"/>
              </w:rPr>
              <w:lastRenderedPageBreak/>
              <w:t>inclusivity, and harassment and violence.</w:t>
            </w:r>
          </w:p>
        </w:tc>
        <w:tc>
          <w:tcPr>
            <w:tcW w:w="1478" w:type="pct"/>
            <w:tcBorders>
              <w:top w:val="single" w:sz="4" w:space="0" w:color="auto"/>
              <w:left w:val="single" w:sz="4" w:space="0" w:color="auto"/>
              <w:bottom w:val="single" w:sz="4" w:space="0" w:color="auto"/>
              <w:right w:val="single" w:sz="4" w:space="0" w:color="auto"/>
            </w:tcBorders>
            <w:vAlign w:val="center"/>
          </w:tcPr>
          <w:p w14:paraId="056759CC" w14:textId="77777777" w:rsidR="002A022F" w:rsidRPr="002A022F" w:rsidRDefault="002A022F" w:rsidP="002A022F">
            <w:pPr>
              <w:spacing w:before="60" w:after="60" w:line="276" w:lineRule="auto"/>
              <w:rPr>
                <w:rFonts w:ascii="Times New Roman" w:hAnsi="Times New Roman" w:cs="Times New Roman"/>
                <w:i/>
                <w:sz w:val="24"/>
                <w:szCs w:val="24"/>
              </w:rPr>
            </w:pPr>
          </w:p>
        </w:tc>
        <w:tc>
          <w:tcPr>
            <w:tcW w:w="1383" w:type="pct"/>
            <w:tcBorders>
              <w:top w:val="single" w:sz="4" w:space="0" w:color="auto"/>
              <w:left w:val="single" w:sz="4" w:space="0" w:color="auto"/>
              <w:bottom w:val="single" w:sz="4" w:space="0" w:color="auto"/>
              <w:right w:val="single" w:sz="4" w:space="0" w:color="auto"/>
            </w:tcBorders>
            <w:vAlign w:val="center"/>
          </w:tcPr>
          <w:p w14:paraId="68EC93FD" w14:textId="77777777" w:rsidR="002A022F" w:rsidRPr="002A022F" w:rsidRDefault="002A022F" w:rsidP="002A022F">
            <w:pPr>
              <w:spacing w:before="60" w:after="60" w:line="276" w:lineRule="auto"/>
              <w:jc w:val="both"/>
              <w:rPr>
                <w:rFonts w:ascii="Times New Roman" w:hAnsi="Times New Roman" w:cs="Times New Roman"/>
                <w:i/>
                <w:sz w:val="24"/>
                <w:szCs w:val="24"/>
              </w:rPr>
            </w:pPr>
          </w:p>
        </w:tc>
      </w:tr>
      <w:tr w:rsidR="002A022F" w:rsidRPr="002A022F" w14:paraId="0AF7DEB1" w14:textId="77777777" w:rsidTr="005D3E38">
        <w:trPr>
          <w:trHeight w:val="294"/>
        </w:trPr>
        <w:tc>
          <w:tcPr>
            <w:tcW w:w="5000" w:type="pct"/>
            <w:gridSpan w:val="4"/>
            <w:tcBorders>
              <w:top w:val="single" w:sz="4" w:space="0" w:color="auto"/>
              <w:left w:val="single" w:sz="4" w:space="0" w:color="auto"/>
              <w:bottom w:val="single" w:sz="4" w:space="0" w:color="auto"/>
              <w:right w:val="single" w:sz="4" w:space="0" w:color="auto"/>
            </w:tcBorders>
            <w:shd w:val="clear" w:color="auto" w:fill="9BB1C6" w:themeFill="accent1" w:themeFillTint="66"/>
            <w:vAlign w:val="center"/>
          </w:tcPr>
          <w:p w14:paraId="41704445" w14:textId="77777777" w:rsidR="002A022F" w:rsidRPr="002A022F" w:rsidRDefault="002A022F" w:rsidP="002A022F">
            <w:pPr>
              <w:spacing w:before="60" w:after="60" w:line="276" w:lineRule="auto"/>
              <w:rPr>
                <w:rFonts w:ascii="Times New Roman" w:hAnsi="Times New Roman" w:cs="Times New Roman"/>
                <w:bCs/>
                <w:sz w:val="24"/>
                <w:szCs w:val="24"/>
              </w:rPr>
            </w:pPr>
            <w:r w:rsidRPr="002A022F">
              <w:rPr>
                <w:rFonts w:ascii="Times New Roman" w:hAnsi="Times New Roman" w:cs="Times New Roman"/>
                <w:bCs/>
                <w:sz w:val="24"/>
                <w:szCs w:val="24"/>
              </w:rPr>
              <w:t>Employee Grievance Mechanism</w:t>
            </w:r>
          </w:p>
        </w:tc>
      </w:tr>
      <w:tr w:rsidR="002A022F" w:rsidRPr="002A022F" w14:paraId="157D8E8E" w14:textId="77777777" w:rsidTr="005D3E38">
        <w:tc>
          <w:tcPr>
            <w:tcW w:w="220" w:type="pct"/>
            <w:tcBorders>
              <w:top w:val="single" w:sz="4" w:space="0" w:color="auto"/>
              <w:left w:val="single" w:sz="4" w:space="0" w:color="auto"/>
              <w:bottom w:val="single" w:sz="4" w:space="0" w:color="auto"/>
              <w:right w:val="single" w:sz="4" w:space="0" w:color="auto"/>
            </w:tcBorders>
            <w:vAlign w:val="center"/>
          </w:tcPr>
          <w:p w14:paraId="6226D4AF"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18</w:t>
            </w:r>
          </w:p>
        </w:tc>
        <w:tc>
          <w:tcPr>
            <w:tcW w:w="1919" w:type="pct"/>
            <w:tcBorders>
              <w:top w:val="single" w:sz="4" w:space="0" w:color="auto"/>
              <w:left w:val="single" w:sz="4" w:space="0" w:color="auto"/>
              <w:bottom w:val="single" w:sz="4" w:space="0" w:color="auto"/>
              <w:right w:val="single" w:sz="4" w:space="0" w:color="auto"/>
            </w:tcBorders>
            <w:vAlign w:val="center"/>
          </w:tcPr>
          <w:p w14:paraId="06BA3A1C" w14:textId="77777777" w:rsidR="002A022F" w:rsidRPr="002A022F" w:rsidRDefault="002A022F" w:rsidP="002A022F">
            <w:pPr>
              <w:spacing w:before="60" w:after="60" w:line="276" w:lineRule="auto"/>
              <w:textAlignment w:val="baseline"/>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bCs/>
                <w:color w:val="E54C3B" w:themeColor="accent2"/>
                <w:sz w:val="24"/>
                <w:szCs w:val="24"/>
                <w:shd w:val="clear" w:color="auto" w:fill="FFFFFF"/>
              </w:rPr>
              <w:t>The service provider has a formal grievance mechanism that allows employees to raise workplace concerns in a confidential manner.</w:t>
            </w:r>
          </w:p>
        </w:tc>
        <w:tc>
          <w:tcPr>
            <w:tcW w:w="1478" w:type="pct"/>
            <w:tcBorders>
              <w:top w:val="single" w:sz="4" w:space="0" w:color="auto"/>
              <w:left w:val="single" w:sz="4" w:space="0" w:color="auto"/>
              <w:bottom w:val="single" w:sz="4" w:space="0" w:color="auto"/>
              <w:right w:val="single" w:sz="4" w:space="0" w:color="auto"/>
            </w:tcBorders>
            <w:vAlign w:val="center"/>
          </w:tcPr>
          <w:p w14:paraId="3153F34E"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code of conduct, safeguarding policies, whistleblower policies, complaints reports, and internal audits)</w:t>
            </w:r>
          </w:p>
        </w:tc>
        <w:tc>
          <w:tcPr>
            <w:tcW w:w="1383" w:type="pct"/>
            <w:vMerge w:val="restart"/>
            <w:tcBorders>
              <w:top w:val="single" w:sz="4" w:space="0" w:color="auto"/>
              <w:left w:val="single" w:sz="4" w:space="0" w:color="auto"/>
              <w:bottom w:val="single" w:sz="4" w:space="0" w:color="auto"/>
              <w:right w:val="single" w:sz="4" w:space="0" w:color="auto"/>
            </w:tcBorders>
            <w:vAlign w:val="center"/>
          </w:tcPr>
          <w:p w14:paraId="7CA9B479" w14:textId="77777777" w:rsidR="002A022F" w:rsidRPr="002A022F" w:rsidRDefault="002A022F" w:rsidP="00F52FFF">
            <w:pPr>
              <w:spacing w:after="60" w:line="276" w:lineRule="auto"/>
              <w:jc w:val="both"/>
              <w:rPr>
                <w:rFonts w:ascii="Times New Roman" w:hAnsi="Times New Roman" w:cs="Times New Roman"/>
                <w:i/>
                <w:sz w:val="24"/>
                <w:szCs w:val="24"/>
              </w:rPr>
            </w:pPr>
            <w:r w:rsidRPr="002A022F">
              <w:rPr>
                <w:rFonts w:ascii="Times New Roman" w:hAnsi="Times New Roman" w:cs="Times New Roman"/>
                <w:i/>
                <w:sz w:val="24"/>
                <w:szCs w:val="24"/>
              </w:rPr>
              <w:t xml:space="preserve">(For this entire Dimension, see example Gender Policy Template in Tool 3, Safeguarding Policy Template in Tool 4 and Code of Conduct Template found in Tool 5, all found this guide. See also </w:t>
            </w:r>
            <w:hyperlink r:id="rId111"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sz w:val="24"/>
                <w:szCs w:val="24"/>
              </w:rPr>
              <w:t xml:space="preserve"> on HR development.)</w:t>
            </w:r>
          </w:p>
        </w:tc>
      </w:tr>
      <w:tr w:rsidR="002A022F" w:rsidRPr="002A022F" w14:paraId="3D5361DA" w14:textId="77777777" w:rsidTr="005D3E38">
        <w:tc>
          <w:tcPr>
            <w:tcW w:w="220" w:type="pct"/>
            <w:tcBorders>
              <w:top w:val="single" w:sz="4" w:space="0" w:color="auto"/>
              <w:left w:val="single" w:sz="4" w:space="0" w:color="auto"/>
              <w:bottom w:val="single" w:sz="4" w:space="0" w:color="auto"/>
              <w:right w:val="single" w:sz="4" w:space="0" w:color="auto"/>
            </w:tcBorders>
            <w:vAlign w:val="center"/>
          </w:tcPr>
          <w:p w14:paraId="0CD29629"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19</w:t>
            </w:r>
          </w:p>
        </w:tc>
        <w:tc>
          <w:tcPr>
            <w:tcW w:w="1919" w:type="pct"/>
            <w:tcBorders>
              <w:top w:val="single" w:sz="4" w:space="0" w:color="auto"/>
              <w:left w:val="single" w:sz="4" w:space="0" w:color="auto"/>
              <w:bottom w:val="single" w:sz="4" w:space="0" w:color="auto"/>
              <w:right w:val="single" w:sz="4" w:space="0" w:color="auto"/>
            </w:tcBorders>
            <w:vAlign w:val="center"/>
          </w:tcPr>
          <w:p w14:paraId="05D75BB2" w14:textId="77777777" w:rsidR="002A022F" w:rsidRPr="002A022F" w:rsidRDefault="002A022F" w:rsidP="002A022F">
            <w:pPr>
              <w:spacing w:before="60" w:after="60" w:line="276" w:lineRule="auto"/>
              <w:textAlignment w:val="baseline"/>
              <w:rPr>
                <w:rFonts w:ascii="Times New Roman" w:eastAsia="Times New Roman" w:hAnsi="Times New Roman" w:cs="Times New Roman"/>
                <w:b/>
                <w:bCs/>
                <w:color w:val="E54C3B" w:themeColor="accent2"/>
                <w:sz w:val="24"/>
                <w:szCs w:val="24"/>
                <w:shd w:val="clear" w:color="auto" w:fill="FFFFFF"/>
              </w:rPr>
            </w:pPr>
            <w:r w:rsidRPr="002A022F">
              <w:rPr>
                <w:rFonts w:ascii="Times New Roman" w:eastAsia="Times New Roman" w:hAnsi="Times New Roman" w:cs="Times New Roman"/>
                <w:b/>
                <w:bCs/>
                <w:color w:val="000000" w:themeColor="text2"/>
                <w:sz w:val="24"/>
                <w:szCs w:val="24"/>
              </w:rPr>
              <w:t xml:space="preserve">The service provider has more than one grievance process that encourages the use of both formal and informal grievance mechanisms, </w:t>
            </w:r>
            <w:r w:rsidRPr="002A022F">
              <w:rPr>
                <w:rFonts w:ascii="Times New Roman" w:eastAsia="Times New Roman" w:hAnsi="Times New Roman" w:cs="Times New Roman"/>
                <w:b/>
                <w:bCs/>
                <w:color w:val="000000"/>
                <w:sz w:val="24"/>
                <w:szCs w:val="24"/>
              </w:rPr>
              <w:t>as well as external grievance channels, if necessary.</w:t>
            </w:r>
          </w:p>
        </w:tc>
        <w:tc>
          <w:tcPr>
            <w:tcW w:w="1478" w:type="pct"/>
            <w:vMerge w:val="restart"/>
            <w:tcBorders>
              <w:top w:val="single" w:sz="4" w:space="0" w:color="auto"/>
              <w:left w:val="single" w:sz="4" w:space="0" w:color="auto"/>
              <w:bottom w:val="single" w:sz="4" w:space="0" w:color="auto"/>
              <w:right w:val="single" w:sz="4" w:space="0" w:color="auto"/>
            </w:tcBorders>
            <w:vAlign w:val="center"/>
          </w:tcPr>
          <w:p w14:paraId="31E56301"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code of conduct, safeguarding policies, whistleblower policies, complaints reports, and internal audits)</w:t>
            </w:r>
          </w:p>
        </w:tc>
        <w:tc>
          <w:tcPr>
            <w:tcW w:w="1383" w:type="pct"/>
            <w:vMerge/>
            <w:tcBorders>
              <w:top w:val="single" w:sz="4" w:space="0" w:color="auto"/>
              <w:left w:val="single" w:sz="4" w:space="0" w:color="auto"/>
              <w:bottom w:val="single" w:sz="4" w:space="0" w:color="auto"/>
              <w:right w:val="single" w:sz="4" w:space="0" w:color="auto"/>
            </w:tcBorders>
            <w:vAlign w:val="center"/>
          </w:tcPr>
          <w:p w14:paraId="4813DEB3" w14:textId="77777777" w:rsidR="002A022F" w:rsidRPr="002A022F" w:rsidRDefault="002A022F" w:rsidP="002A022F">
            <w:pPr>
              <w:spacing w:before="60" w:after="60" w:line="276" w:lineRule="auto"/>
              <w:jc w:val="both"/>
              <w:rPr>
                <w:rFonts w:ascii="Times New Roman" w:hAnsi="Times New Roman" w:cs="Times New Roman"/>
                <w:i/>
                <w:sz w:val="24"/>
                <w:szCs w:val="24"/>
              </w:rPr>
            </w:pPr>
          </w:p>
        </w:tc>
      </w:tr>
      <w:tr w:rsidR="002A022F" w:rsidRPr="002A022F" w14:paraId="1522F9D2" w14:textId="77777777" w:rsidTr="005D3E38">
        <w:tc>
          <w:tcPr>
            <w:tcW w:w="220" w:type="pct"/>
            <w:tcBorders>
              <w:top w:val="single" w:sz="4" w:space="0" w:color="auto"/>
              <w:left w:val="single" w:sz="4" w:space="0" w:color="auto"/>
              <w:bottom w:val="single" w:sz="4" w:space="0" w:color="auto"/>
              <w:right w:val="single" w:sz="4" w:space="0" w:color="auto"/>
            </w:tcBorders>
            <w:vAlign w:val="center"/>
          </w:tcPr>
          <w:p w14:paraId="42DDC675"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20</w:t>
            </w:r>
          </w:p>
        </w:tc>
        <w:tc>
          <w:tcPr>
            <w:tcW w:w="1919" w:type="pct"/>
            <w:tcBorders>
              <w:top w:val="single" w:sz="4" w:space="0" w:color="auto"/>
              <w:left w:val="single" w:sz="4" w:space="0" w:color="auto"/>
              <w:bottom w:val="single" w:sz="4" w:space="0" w:color="auto"/>
              <w:right w:val="single" w:sz="4" w:space="0" w:color="auto"/>
            </w:tcBorders>
            <w:vAlign w:val="center"/>
          </w:tcPr>
          <w:p w14:paraId="51133D4F" w14:textId="77777777" w:rsidR="002A022F" w:rsidRPr="002A022F" w:rsidRDefault="002A022F" w:rsidP="002A022F">
            <w:pPr>
              <w:spacing w:before="60" w:after="60" w:line="276" w:lineRule="auto"/>
              <w:textAlignment w:val="baseline"/>
              <w:rPr>
                <w:rFonts w:ascii="Times New Roman" w:eastAsia="Times New Roman" w:hAnsi="Times New Roman" w:cs="Times New Roman"/>
                <w:b/>
                <w:bCs/>
                <w:color w:val="E54C3B" w:themeColor="accent2"/>
                <w:sz w:val="24"/>
                <w:szCs w:val="24"/>
                <w:shd w:val="clear" w:color="auto" w:fill="FFFFFF"/>
              </w:rPr>
            </w:pPr>
            <w:r w:rsidRPr="002A022F">
              <w:rPr>
                <w:rFonts w:ascii="Times New Roman" w:eastAsia="Times New Roman" w:hAnsi="Times New Roman" w:cs="Times New Roman"/>
                <w:b/>
                <w:bCs/>
                <w:color w:val="000000"/>
                <w:sz w:val="24"/>
                <w:szCs w:val="24"/>
              </w:rPr>
              <w:t xml:space="preserve">Staff appointed to reviewing grievance mechanisms receive regular trainings on how to conduct investigations and interviews related to harassment claims that ensure accessibility, impartiality, and confidentiality. </w:t>
            </w:r>
          </w:p>
        </w:tc>
        <w:tc>
          <w:tcPr>
            <w:tcW w:w="1478" w:type="pct"/>
            <w:vMerge/>
            <w:tcBorders>
              <w:top w:val="single" w:sz="4" w:space="0" w:color="auto"/>
              <w:left w:val="single" w:sz="4" w:space="0" w:color="auto"/>
              <w:bottom w:val="single" w:sz="4" w:space="0" w:color="auto"/>
              <w:right w:val="single" w:sz="4" w:space="0" w:color="auto"/>
            </w:tcBorders>
            <w:vAlign w:val="center"/>
          </w:tcPr>
          <w:p w14:paraId="6A23F27D" w14:textId="77777777" w:rsidR="002A022F" w:rsidRPr="002A022F" w:rsidRDefault="002A022F" w:rsidP="002A022F">
            <w:pPr>
              <w:spacing w:before="60" w:after="60" w:line="276" w:lineRule="auto"/>
              <w:rPr>
                <w:rFonts w:ascii="Times New Roman" w:hAnsi="Times New Roman" w:cs="Times New Roman"/>
                <w:i/>
                <w:sz w:val="24"/>
                <w:szCs w:val="24"/>
              </w:rPr>
            </w:pPr>
          </w:p>
        </w:tc>
        <w:tc>
          <w:tcPr>
            <w:tcW w:w="1383" w:type="pct"/>
            <w:vMerge/>
            <w:tcBorders>
              <w:top w:val="single" w:sz="4" w:space="0" w:color="auto"/>
              <w:left w:val="single" w:sz="4" w:space="0" w:color="auto"/>
              <w:bottom w:val="single" w:sz="4" w:space="0" w:color="auto"/>
              <w:right w:val="single" w:sz="4" w:space="0" w:color="auto"/>
            </w:tcBorders>
            <w:vAlign w:val="center"/>
          </w:tcPr>
          <w:p w14:paraId="001A89BE" w14:textId="77777777" w:rsidR="002A022F" w:rsidRPr="002A022F" w:rsidRDefault="002A022F" w:rsidP="002A022F">
            <w:pPr>
              <w:spacing w:before="60" w:after="60" w:line="276" w:lineRule="auto"/>
              <w:jc w:val="both"/>
              <w:rPr>
                <w:rFonts w:ascii="Times New Roman" w:hAnsi="Times New Roman" w:cs="Times New Roman"/>
                <w:i/>
                <w:sz w:val="24"/>
                <w:szCs w:val="24"/>
              </w:rPr>
            </w:pPr>
          </w:p>
        </w:tc>
      </w:tr>
      <w:tr w:rsidR="002A022F" w:rsidRPr="002A022F" w14:paraId="3997A29B" w14:textId="77777777" w:rsidTr="005D3E38">
        <w:trPr>
          <w:trHeight w:val="258"/>
        </w:trPr>
        <w:tc>
          <w:tcPr>
            <w:tcW w:w="5000" w:type="pct"/>
            <w:gridSpan w:val="4"/>
            <w:tcBorders>
              <w:top w:val="single" w:sz="4" w:space="0" w:color="auto"/>
              <w:left w:val="single" w:sz="4" w:space="0" w:color="auto"/>
              <w:bottom w:val="single" w:sz="4" w:space="0" w:color="auto"/>
              <w:right w:val="single" w:sz="4" w:space="0" w:color="auto"/>
            </w:tcBorders>
            <w:shd w:val="clear" w:color="auto" w:fill="9BB1C6" w:themeFill="accent1" w:themeFillTint="66"/>
            <w:vAlign w:val="center"/>
          </w:tcPr>
          <w:p w14:paraId="79D69ED1" w14:textId="77777777" w:rsidR="002A022F" w:rsidRPr="002A022F" w:rsidRDefault="002A022F" w:rsidP="002A022F">
            <w:pPr>
              <w:spacing w:before="60" w:after="60" w:line="276" w:lineRule="auto"/>
              <w:rPr>
                <w:rFonts w:ascii="Times New Roman" w:hAnsi="Times New Roman" w:cs="Times New Roman"/>
                <w:bCs/>
                <w:i/>
                <w:sz w:val="24"/>
                <w:szCs w:val="24"/>
              </w:rPr>
            </w:pPr>
            <w:r w:rsidRPr="002A022F">
              <w:rPr>
                <w:rFonts w:ascii="Times New Roman" w:hAnsi="Times New Roman" w:cs="Times New Roman"/>
                <w:bCs/>
                <w:sz w:val="24"/>
                <w:szCs w:val="24"/>
              </w:rPr>
              <w:t xml:space="preserve">Employee Satisfaction </w:t>
            </w:r>
          </w:p>
        </w:tc>
      </w:tr>
      <w:tr w:rsidR="002A022F" w:rsidRPr="002A022F" w14:paraId="7FC4C479" w14:textId="77777777" w:rsidTr="005D3E38">
        <w:tc>
          <w:tcPr>
            <w:tcW w:w="220" w:type="pct"/>
            <w:tcBorders>
              <w:top w:val="single" w:sz="4" w:space="0" w:color="auto"/>
              <w:left w:val="single" w:sz="4" w:space="0" w:color="auto"/>
              <w:bottom w:val="single" w:sz="4" w:space="0" w:color="auto"/>
              <w:right w:val="single" w:sz="4" w:space="0" w:color="auto"/>
            </w:tcBorders>
            <w:vAlign w:val="center"/>
          </w:tcPr>
          <w:p w14:paraId="0945E8E8"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21</w:t>
            </w:r>
          </w:p>
        </w:tc>
        <w:tc>
          <w:tcPr>
            <w:tcW w:w="1919" w:type="pct"/>
            <w:tcBorders>
              <w:top w:val="single" w:sz="4" w:space="0" w:color="auto"/>
              <w:left w:val="single" w:sz="4" w:space="0" w:color="auto"/>
              <w:bottom w:val="single" w:sz="4" w:space="0" w:color="auto"/>
              <w:right w:val="single" w:sz="4" w:space="0" w:color="auto"/>
            </w:tcBorders>
            <w:vAlign w:val="center"/>
          </w:tcPr>
          <w:p w14:paraId="5A04C287" w14:textId="77777777" w:rsidR="002A022F" w:rsidRPr="002A022F" w:rsidRDefault="002A022F" w:rsidP="002A022F">
            <w:pPr>
              <w:spacing w:before="60" w:after="60" w:line="276" w:lineRule="auto"/>
              <w:textAlignment w:val="baseline"/>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bCs/>
                <w:color w:val="E54C3B" w:themeColor="accent2"/>
                <w:sz w:val="24"/>
                <w:szCs w:val="24"/>
                <w:shd w:val="clear" w:color="auto" w:fill="FFFFFF"/>
              </w:rPr>
              <w:t>The service provider surveys employees, at least annually, on satisfaction and concerns with employment conditions. For example:</w:t>
            </w:r>
          </w:p>
          <w:p w14:paraId="03A7A25E" w14:textId="77777777" w:rsidR="002A022F" w:rsidRPr="002A022F" w:rsidRDefault="002A022F" w:rsidP="00417DA2">
            <w:pPr>
              <w:numPr>
                <w:ilvl w:val="0"/>
                <w:numId w:val="46"/>
              </w:numPr>
              <w:spacing w:before="60" w:after="60" w:line="276" w:lineRule="auto"/>
              <w:textAlignment w:val="baseline"/>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bCs/>
                <w:color w:val="E54C3B" w:themeColor="accent2"/>
                <w:sz w:val="24"/>
                <w:szCs w:val="24"/>
                <w:shd w:val="clear" w:color="auto" w:fill="FFFFFF"/>
              </w:rPr>
              <w:t xml:space="preserve">The service provider asks employees for feedback on at least the following topics: workload; work schedule; compensation and benefits; professional development opportunities; communication, participation, </w:t>
            </w:r>
            <w:r w:rsidRPr="002A022F">
              <w:rPr>
                <w:rFonts w:ascii="Times New Roman" w:eastAsia="Times New Roman" w:hAnsi="Times New Roman" w:cs="Times New Roman"/>
                <w:bCs/>
                <w:color w:val="E54C3B" w:themeColor="accent2"/>
                <w:sz w:val="24"/>
                <w:szCs w:val="24"/>
                <w:shd w:val="clear" w:color="auto" w:fill="FFFFFF"/>
              </w:rPr>
              <w:lastRenderedPageBreak/>
              <w:t xml:space="preserve">and leadership from supervisors; and discrimination based on gender and other protected categories </w:t>
            </w:r>
            <w:r w:rsidRPr="002A022F">
              <w:rPr>
                <w:rFonts w:ascii="Times New Roman" w:eastAsia="Times New Roman" w:hAnsi="Times New Roman" w:cs="Times New Roman"/>
                <w:b/>
                <w:bCs/>
                <w:color w:val="000000" w:themeColor="text2"/>
                <w:sz w:val="24"/>
                <w:szCs w:val="24"/>
                <w:shd w:val="clear" w:color="auto" w:fill="FFFFFF"/>
              </w:rPr>
              <w:t>(including treatment by leaders and other staff, and perception of workplace equality such as payment, treatment, and opportunities for advancement).</w:t>
            </w:r>
          </w:p>
          <w:p w14:paraId="510CA426" w14:textId="77777777" w:rsidR="002A022F" w:rsidRPr="002A022F" w:rsidRDefault="002A022F" w:rsidP="00417DA2">
            <w:pPr>
              <w:numPr>
                <w:ilvl w:val="0"/>
                <w:numId w:val="46"/>
              </w:numPr>
              <w:spacing w:before="60" w:after="60" w:line="276" w:lineRule="auto"/>
              <w:textAlignment w:val="baseline"/>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bCs/>
                <w:color w:val="E54C3B" w:themeColor="accent2"/>
                <w:sz w:val="24"/>
                <w:szCs w:val="24"/>
                <w:shd w:val="clear" w:color="auto" w:fill="FFFFFF"/>
              </w:rPr>
              <w:t>The service provider disaggregates survey results by gender, position, and any other relevant categories.</w:t>
            </w:r>
          </w:p>
          <w:p w14:paraId="6D0221E4" w14:textId="77777777" w:rsidR="002A022F" w:rsidRPr="002A022F" w:rsidRDefault="002A022F" w:rsidP="00417DA2">
            <w:pPr>
              <w:numPr>
                <w:ilvl w:val="0"/>
                <w:numId w:val="46"/>
              </w:numPr>
              <w:spacing w:before="60" w:after="60" w:line="276" w:lineRule="auto"/>
              <w:textAlignment w:val="baseline"/>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bCs/>
                <w:color w:val="E54C3B" w:themeColor="accent2"/>
                <w:sz w:val="24"/>
                <w:szCs w:val="24"/>
                <w:shd w:val="clear" w:color="auto" w:fill="FFFFFF"/>
              </w:rPr>
              <w:t>The service provider shares the survey results with employees.</w:t>
            </w:r>
          </w:p>
          <w:p w14:paraId="05DB0ABD" w14:textId="77777777" w:rsidR="002A022F" w:rsidRPr="002A022F" w:rsidRDefault="002A022F" w:rsidP="00417DA2">
            <w:pPr>
              <w:numPr>
                <w:ilvl w:val="0"/>
                <w:numId w:val="46"/>
              </w:numPr>
              <w:spacing w:before="60" w:after="60" w:line="276" w:lineRule="auto"/>
              <w:textAlignment w:val="baseline"/>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bCs/>
                <w:color w:val="E54C3B" w:themeColor="accent2"/>
                <w:sz w:val="24"/>
                <w:szCs w:val="24"/>
                <w:shd w:val="clear" w:color="auto" w:fill="FFFFFF"/>
              </w:rPr>
              <w:t>The service provider gives all outgoing employees the opportunity for an exit survey or interview.</w:t>
            </w:r>
          </w:p>
        </w:tc>
        <w:tc>
          <w:tcPr>
            <w:tcW w:w="1478" w:type="pct"/>
            <w:tcBorders>
              <w:top w:val="single" w:sz="4" w:space="0" w:color="auto"/>
              <w:left w:val="single" w:sz="4" w:space="0" w:color="auto"/>
              <w:bottom w:val="single" w:sz="4" w:space="0" w:color="auto"/>
              <w:right w:val="single" w:sz="4" w:space="0" w:color="auto"/>
            </w:tcBorders>
            <w:vAlign w:val="center"/>
          </w:tcPr>
          <w:p w14:paraId="3F379F25"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lastRenderedPageBreak/>
              <w:t xml:space="preserve">(Where typically </w:t>
            </w:r>
            <w:proofErr w:type="gramStart"/>
            <w:r w:rsidRPr="002A022F">
              <w:rPr>
                <w:rFonts w:ascii="Times New Roman" w:hAnsi="Times New Roman" w:cs="Times New Roman"/>
                <w:i/>
                <w:sz w:val="24"/>
                <w:szCs w:val="24"/>
              </w:rPr>
              <w:t>found:</w:t>
            </w:r>
            <w:proofErr w:type="gramEnd"/>
            <w:r w:rsidRPr="002A022F">
              <w:rPr>
                <w:rFonts w:ascii="Times New Roman" w:hAnsi="Times New Roman" w:cs="Times New Roman"/>
                <w:i/>
                <w:sz w:val="24"/>
                <w:szCs w:val="24"/>
              </w:rPr>
              <w:t xml:space="preserve"> employee satisfaction surveys/reports)</w:t>
            </w:r>
          </w:p>
        </w:tc>
        <w:tc>
          <w:tcPr>
            <w:tcW w:w="1383" w:type="pct"/>
            <w:tcBorders>
              <w:top w:val="single" w:sz="4" w:space="0" w:color="auto"/>
              <w:left w:val="single" w:sz="4" w:space="0" w:color="auto"/>
              <w:bottom w:val="single" w:sz="4" w:space="0" w:color="auto"/>
              <w:right w:val="single" w:sz="4" w:space="0" w:color="auto"/>
            </w:tcBorders>
            <w:vAlign w:val="center"/>
          </w:tcPr>
          <w:p w14:paraId="53E127E8"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(See also </w:t>
            </w:r>
            <w:hyperlink r:id="rId112"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sz w:val="24"/>
                <w:szCs w:val="24"/>
              </w:rPr>
              <w:t xml:space="preserve"> on HR development.)</w:t>
            </w:r>
          </w:p>
        </w:tc>
      </w:tr>
      <w:tr w:rsidR="002A022F" w:rsidRPr="002A022F" w14:paraId="63E5B3FE" w14:textId="77777777" w:rsidTr="005D3E38">
        <w:trPr>
          <w:trHeight w:val="249"/>
        </w:trPr>
        <w:tc>
          <w:tcPr>
            <w:tcW w:w="5000" w:type="pct"/>
            <w:gridSpan w:val="4"/>
            <w:tcBorders>
              <w:top w:val="single" w:sz="4" w:space="0" w:color="auto"/>
              <w:left w:val="single" w:sz="4" w:space="0" w:color="auto"/>
              <w:bottom w:val="single" w:sz="4" w:space="0" w:color="auto"/>
              <w:right w:val="single" w:sz="4" w:space="0" w:color="auto"/>
            </w:tcBorders>
            <w:shd w:val="clear" w:color="auto" w:fill="9BB1C6" w:themeFill="accent1" w:themeFillTint="66"/>
            <w:vAlign w:val="center"/>
          </w:tcPr>
          <w:p w14:paraId="3AB243F4" w14:textId="77777777" w:rsidR="002A022F" w:rsidRPr="002A022F" w:rsidRDefault="002A022F" w:rsidP="002A022F">
            <w:pPr>
              <w:spacing w:before="60" w:after="60" w:line="276" w:lineRule="auto"/>
              <w:rPr>
                <w:rFonts w:ascii="Times New Roman" w:hAnsi="Times New Roman" w:cs="Times New Roman"/>
                <w:bCs/>
                <w:i/>
                <w:sz w:val="24"/>
                <w:szCs w:val="24"/>
              </w:rPr>
            </w:pPr>
            <w:r w:rsidRPr="002A022F">
              <w:rPr>
                <w:rFonts w:ascii="Times New Roman" w:hAnsi="Times New Roman" w:cs="Times New Roman"/>
                <w:bCs/>
                <w:sz w:val="24"/>
                <w:szCs w:val="24"/>
              </w:rPr>
              <w:t>Employee Performance Reviews and Incentives</w:t>
            </w:r>
          </w:p>
        </w:tc>
      </w:tr>
      <w:tr w:rsidR="002A022F" w:rsidRPr="002A022F" w14:paraId="229C2294" w14:textId="77777777" w:rsidTr="005D3E38">
        <w:tc>
          <w:tcPr>
            <w:tcW w:w="220" w:type="pct"/>
            <w:tcBorders>
              <w:top w:val="single" w:sz="4" w:space="0" w:color="auto"/>
              <w:left w:val="single" w:sz="4" w:space="0" w:color="auto"/>
              <w:bottom w:val="single" w:sz="4" w:space="0" w:color="auto"/>
              <w:right w:val="single" w:sz="4" w:space="0" w:color="auto"/>
            </w:tcBorders>
            <w:vAlign w:val="center"/>
          </w:tcPr>
          <w:p w14:paraId="7E36F4A1"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22</w:t>
            </w:r>
          </w:p>
        </w:tc>
        <w:tc>
          <w:tcPr>
            <w:tcW w:w="1919" w:type="pct"/>
            <w:tcBorders>
              <w:top w:val="single" w:sz="4" w:space="0" w:color="auto"/>
              <w:left w:val="single" w:sz="4" w:space="0" w:color="auto"/>
              <w:bottom w:val="single" w:sz="4" w:space="0" w:color="auto"/>
              <w:right w:val="single" w:sz="4" w:space="0" w:color="auto"/>
            </w:tcBorders>
            <w:vAlign w:val="center"/>
          </w:tcPr>
          <w:p w14:paraId="1D53D122" w14:textId="77777777" w:rsidR="002A022F" w:rsidRPr="002A022F" w:rsidRDefault="002A022F" w:rsidP="002A022F">
            <w:pPr>
              <w:spacing w:before="60" w:after="60" w:line="276" w:lineRule="auto"/>
              <w:textAlignment w:val="baseline"/>
              <w:rPr>
                <w:rFonts w:ascii="Times New Roman" w:eastAsia="Times New Roman" w:hAnsi="Times New Roman" w:cs="Times New Roman"/>
                <w:color w:val="E54C3B" w:themeColor="accent2"/>
                <w:sz w:val="24"/>
                <w:szCs w:val="24"/>
              </w:rPr>
            </w:pPr>
            <w:r w:rsidRPr="002A022F">
              <w:rPr>
                <w:rFonts w:ascii="Times New Roman" w:eastAsia="Times New Roman" w:hAnsi="Times New Roman" w:cs="Times New Roman"/>
                <w:color w:val="E54C3B" w:themeColor="accent2"/>
                <w:sz w:val="24"/>
                <w:szCs w:val="24"/>
              </w:rPr>
              <w:t xml:space="preserve">The performance evaluation includes:  </w:t>
            </w:r>
          </w:p>
          <w:p w14:paraId="338AB695" w14:textId="2286CDF1" w:rsidR="002A022F" w:rsidRPr="002A022F" w:rsidRDefault="009058A3" w:rsidP="00417DA2">
            <w:pPr>
              <w:numPr>
                <w:ilvl w:val="0"/>
                <w:numId w:val="48"/>
              </w:numPr>
              <w:spacing w:before="60" w:after="60" w:line="276" w:lineRule="auto"/>
              <w:textAlignment w:val="baseline"/>
              <w:rPr>
                <w:rFonts w:ascii="Times New Roman" w:eastAsia="Times New Roman" w:hAnsi="Times New Roman" w:cs="Times New Roman"/>
                <w:bCs/>
                <w:color w:val="E54C3B" w:themeColor="accent2"/>
                <w:sz w:val="24"/>
                <w:szCs w:val="24"/>
                <w:shd w:val="clear" w:color="auto" w:fill="FFFFFF"/>
              </w:rPr>
            </w:pPr>
            <w:r>
              <w:rPr>
                <w:rFonts w:ascii="Times New Roman" w:eastAsia="Times New Roman" w:hAnsi="Times New Roman" w:cs="Times New Roman"/>
                <w:color w:val="E54C3B" w:themeColor="accent2"/>
                <w:sz w:val="24"/>
                <w:szCs w:val="24"/>
              </w:rPr>
              <w:t>C</w:t>
            </w:r>
            <w:r w:rsidRPr="009058A3">
              <w:rPr>
                <w:rFonts w:ascii="Times New Roman" w:eastAsia="Times New Roman" w:hAnsi="Times New Roman" w:cs="Times New Roman"/>
                <w:color w:val="E54C3B" w:themeColor="accent2"/>
                <w:sz w:val="24"/>
                <w:szCs w:val="24"/>
              </w:rPr>
              <w:t>lient</w:t>
            </w:r>
            <w:r w:rsidR="002A022F" w:rsidRPr="002A022F">
              <w:rPr>
                <w:rFonts w:ascii="Times New Roman" w:eastAsia="Times New Roman" w:hAnsi="Times New Roman" w:cs="Times New Roman"/>
                <w:color w:val="E54C3B" w:themeColor="accent2"/>
                <w:sz w:val="24"/>
                <w:szCs w:val="24"/>
              </w:rPr>
              <w:t xml:space="preserve"> protection criteria, such as portfolio quality and customer service, including treating </w:t>
            </w:r>
            <w:r w:rsidRPr="009058A3">
              <w:rPr>
                <w:rFonts w:ascii="Times New Roman" w:eastAsia="Times New Roman" w:hAnsi="Times New Roman" w:cs="Times New Roman"/>
                <w:color w:val="E54C3B" w:themeColor="accent2"/>
                <w:sz w:val="24"/>
                <w:szCs w:val="24"/>
              </w:rPr>
              <w:t>client</w:t>
            </w:r>
            <w:r w:rsidR="002A022F" w:rsidRPr="002A022F">
              <w:rPr>
                <w:rFonts w:ascii="Times New Roman" w:eastAsia="Times New Roman" w:hAnsi="Times New Roman" w:cs="Times New Roman"/>
                <w:color w:val="E54C3B" w:themeColor="accent2"/>
                <w:sz w:val="24"/>
                <w:szCs w:val="24"/>
              </w:rPr>
              <w:t>s respectfully and without discrimination.</w:t>
            </w:r>
          </w:p>
          <w:p w14:paraId="6B8B3291" w14:textId="22A398B3" w:rsidR="002A022F" w:rsidRPr="002A022F" w:rsidRDefault="002A022F" w:rsidP="00417DA2">
            <w:pPr>
              <w:numPr>
                <w:ilvl w:val="0"/>
                <w:numId w:val="48"/>
              </w:numPr>
              <w:spacing w:before="60" w:after="60" w:line="276" w:lineRule="auto"/>
              <w:textAlignment w:val="baseline"/>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color w:val="E54C3B" w:themeColor="accent2"/>
                <w:sz w:val="24"/>
                <w:szCs w:val="24"/>
              </w:rPr>
              <w:t xml:space="preserve">Social performance criteria, such as ability to recruit target </w:t>
            </w:r>
            <w:r w:rsidR="009058A3" w:rsidRPr="009058A3">
              <w:rPr>
                <w:rFonts w:ascii="Times New Roman" w:eastAsia="Times New Roman" w:hAnsi="Times New Roman" w:cs="Times New Roman"/>
                <w:color w:val="E54C3B" w:themeColor="accent2"/>
                <w:sz w:val="24"/>
                <w:szCs w:val="24"/>
              </w:rPr>
              <w:t>client</w:t>
            </w:r>
            <w:r w:rsidRPr="002A022F">
              <w:rPr>
                <w:rFonts w:ascii="Times New Roman" w:eastAsia="Times New Roman" w:hAnsi="Times New Roman" w:cs="Times New Roman"/>
                <w:color w:val="E54C3B" w:themeColor="accent2"/>
                <w:sz w:val="24"/>
                <w:szCs w:val="24"/>
              </w:rPr>
              <w:t xml:space="preserve">s, quality of data collection, quality of non-financial services provided, and </w:t>
            </w:r>
            <w:r w:rsidR="009058A3" w:rsidRPr="009058A3">
              <w:rPr>
                <w:rFonts w:ascii="Times New Roman" w:eastAsia="Times New Roman" w:hAnsi="Times New Roman" w:cs="Times New Roman"/>
                <w:color w:val="E54C3B" w:themeColor="accent2"/>
                <w:sz w:val="24"/>
                <w:szCs w:val="24"/>
              </w:rPr>
              <w:t>client</w:t>
            </w:r>
            <w:r w:rsidRPr="002A022F">
              <w:rPr>
                <w:rFonts w:ascii="Times New Roman" w:eastAsia="Times New Roman" w:hAnsi="Times New Roman" w:cs="Times New Roman"/>
                <w:color w:val="E54C3B" w:themeColor="accent2"/>
                <w:sz w:val="24"/>
                <w:szCs w:val="24"/>
              </w:rPr>
              <w:t xml:space="preserve"> retention.</w:t>
            </w:r>
          </w:p>
        </w:tc>
        <w:tc>
          <w:tcPr>
            <w:tcW w:w="1478" w:type="pct"/>
            <w:tcBorders>
              <w:top w:val="single" w:sz="4" w:space="0" w:color="auto"/>
              <w:left w:val="single" w:sz="4" w:space="0" w:color="auto"/>
              <w:bottom w:val="single" w:sz="4" w:space="0" w:color="auto"/>
              <w:right w:val="single" w:sz="4" w:space="0" w:color="auto"/>
            </w:tcBorders>
            <w:vAlign w:val="center"/>
          </w:tcPr>
          <w:p w14:paraId="561FC69B"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(Where typically found: HR records and performance review templates)</w:t>
            </w:r>
          </w:p>
        </w:tc>
        <w:tc>
          <w:tcPr>
            <w:tcW w:w="1383" w:type="pct"/>
            <w:vMerge w:val="restart"/>
            <w:tcBorders>
              <w:top w:val="single" w:sz="4" w:space="0" w:color="auto"/>
              <w:left w:val="single" w:sz="4" w:space="0" w:color="auto"/>
              <w:bottom w:val="single" w:sz="4" w:space="0" w:color="auto"/>
              <w:right w:val="single" w:sz="4" w:space="0" w:color="auto"/>
            </w:tcBorders>
            <w:vAlign w:val="center"/>
          </w:tcPr>
          <w:p w14:paraId="1C1311BC"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 xml:space="preserve">(See </w:t>
            </w:r>
            <w:hyperlink r:id="rId113"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sz w:val="24"/>
                <w:szCs w:val="24"/>
              </w:rPr>
              <w:t xml:space="preserve"> on HR development.)</w:t>
            </w:r>
          </w:p>
        </w:tc>
      </w:tr>
      <w:tr w:rsidR="002A022F" w:rsidRPr="002A022F" w14:paraId="420A1E08" w14:textId="77777777" w:rsidTr="005D3E38">
        <w:tc>
          <w:tcPr>
            <w:tcW w:w="220" w:type="pct"/>
            <w:tcBorders>
              <w:top w:val="single" w:sz="4" w:space="0" w:color="auto"/>
              <w:left w:val="single" w:sz="4" w:space="0" w:color="auto"/>
              <w:bottom w:val="single" w:sz="4" w:space="0" w:color="auto"/>
              <w:right w:val="single" w:sz="4" w:space="0" w:color="auto"/>
            </w:tcBorders>
            <w:vAlign w:val="center"/>
          </w:tcPr>
          <w:p w14:paraId="5AE753F7" w14:textId="77777777" w:rsidR="002A022F" w:rsidRPr="002A022F" w:rsidRDefault="002A022F" w:rsidP="002A022F">
            <w:pPr>
              <w:spacing w:before="60" w:after="60" w:line="276" w:lineRule="auto"/>
              <w:jc w:val="both"/>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lastRenderedPageBreak/>
              <w:t>23</w:t>
            </w:r>
          </w:p>
        </w:tc>
        <w:tc>
          <w:tcPr>
            <w:tcW w:w="1919" w:type="pct"/>
            <w:tcBorders>
              <w:top w:val="single" w:sz="4" w:space="0" w:color="auto"/>
              <w:left w:val="single" w:sz="4" w:space="0" w:color="auto"/>
              <w:bottom w:val="single" w:sz="4" w:space="0" w:color="auto"/>
              <w:right w:val="single" w:sz="4" w:space="0" w:color="auto"/>
            </w:tcBorders>
            <w:vAlign w:val="center"/>
          </w:tcPr>
          <w:p w14:paraId="778D2084" w14:textId="77777777" w:rsidR="002A022F" w:rsidRPr="002A022F" w:rsidRDefault="002A022F" w:rsidP="002A022F">
            <w:pPr>
              <w:spacing w:before="60" w:after="60" w:line="276" w:lineRule="auto"/>
              <w:textAlignment w:val="baseline"/>
              <w:rPr>
                <w:rFonts w:ascii="Times New Roman" w:eastAsia="Times New Roman" w:hAnsi="Times New Roman" w:cs="Times New Roman"/>
                <w:bCs/>
                <w:color w:val="E54C3B" w:themeColor="accent2"/>
                <w:sz w:val="24"/>
                <w:szCs w:val="24"/>
                <w:shd w:val="clear" w:color="auto" w:fill="FFFFFF"/>
              </w:rPr>
            </w:pPr>
            <w:r w:rsidRPr="002A022F">
              <w:rPr>
                <w:rFonts w:ascii="Times New Roman" w:eastAsia="Times New Roman" w:hAnsi="Times New Roman" w:cs="Times New Roman"/>
                <w:color w:val="E54C3B" w:themeColor="accent2"/>
                <w:sz w:val="24"/>
                <w:szCs w:val="24"/>
              </w:rPr>
              <w:t>The service provider reviews incentive schemes to check for negative consequences such as fraud, customer mistreatment, aggressive sales, over-indebtedness, or high employee turnover.</w:t>
            </w:r>
          </w:p>
        </w:tc>
        <w:tc>
          <w:tcPr>
            <w:tcW w:w="1478" w:type="pct"/>
            <w:tcBorders>
              <w:top w:val="single" w:sz="4" w:space="0" w:color="auto"/>
              <w:left w:val="single" w:sz="4" w:space="0" w:color="auto"/>
              <w:bottom w:val="single" w:sz="4" w:space="0" w:color="auto"/>
              <w:right w:val="single" w:sz="4" w:space="0" w:color="auto"/>
            </w:tcBorders>
            <w:vAlign w:val="center"/>
          </w:tcPr>
          <w:p w14:paraId="7C255678" w14:textId="77777777" w:rsidR="002A022F" w:rsidRPr="002A022F" w:rsidRDefault="002A022F" w:rsidP="002A022F">
            <w:pPr>
              <w:spacing w:before="60" w:after="60" w:line="276" w:lineRule="auto"/>
              <w:rPr>
                <w:rFonts w:ascii="Times New Roman" w:hAnsi="Times New Roman" w:cs="Times New Roman"/>
                <w:i/>
                <w:sz w:val="24"/>
                <w:szCs w:val="24"/>
              </w:rPr>
            </w:pPr>
            <w:r w:rsidRPr="002A022F">
              <w:rPr>
                <w:rFonts w:ascii="Times New Roman" w:hAnsi="Times New Roman" w:cs="Times New Roman"/>
                <w:i/>
                <w:sz w:val="24"/>
                <w:szCs w:val="24"/>
              </w:rPr>
              <w:t>(Where typically found: HR records and management team meeting notes)</w:t>
            </w:r>
          </w:p>
        </w:tc>
        <w:tc>
          <w:tcPr>
            <w:tcW w:w="1383" w:type="pct"/>
            <w:vMerge/>
            <w:tcBorders>
              <w:top w:val="single" w:sz="4" w:space="0" w:color="auto"/>
              <w:left w:val="single" w:sz="4" w:space="0" w:color="auto"/>
              <w:bottom w:val="single" w:sz="4" w:space="0" w:color="808080" w:themeColor="background1" w:themeShade="80"/>
              <w:right w:val="single" w:sz="4" w:space="0" w:color="808080" w:themeColor="background1" w:themeShade="80"/>
            </w:tcBorders>
            <w:vAlign w:val="center"/>
          </w:tcPr>
          <w:p w14:paraId="3F7336CD" w14:textId="77777777" w:rsidR="002A022F" w:rsidRPr="002A022F" w:rsidRDefault="002A022F" w:rsidP="002A022F">
            <w:pPr>
              <w:spacing w:before="60" w:after="60" w:line="276" w:lineRule="auto"/>
              <w:jc w:val="both"/>
              <w:rPr>
                <w:rFonts w:ascii="Times New Roman" w:hAnsi="Times New Roman" w:cs="Times New Roman"/>
                <w:i/>
                <w:sz w:val="24"/>
                <w:szCs w:val="24"/>
              </w:rPr>
            </w:pPr>
          </w:p>
        </w:tc>
      </w:tr>
      <w:bookmarkEnd w:id="19"/>
    </w:tbl>
    <w:p w14:paraId="192EDE4B" w14:textId="77777777" w:rsidR="002A022F" w:rsidRPr="002A022F" w:rsidRDefault="002A022F" w:rsidP="002A022F">
      <w:pPr>
        <w:spacing w:after="0" w:line="276" w:lineRule="auto"/>
        <w:jc w:val="both"/>
        <w:rPr>
          <w:rFonts w:ascii="Times New Roman" w:hAnsi="Times New Roman" w:cs="Times New Roman"/>
          <w:b/>
          <w:bCs/>
          <w:noProof/>
          <w:color w:val="000000" w:themeColor="text2"/>
          <w:sz w:val="24"/>
          <w:szCs w:val="24"/>
        </w:rPr>
      </w:pPr>
    </w:p>
    <w:tbl>
      <w:tblPr>
        <w:tblStyle w:val="TableGrid5"/>
        <w:tblW w:w="6860" w:type="pct"/>
        <w:tblInd w:w="-5" w:type="dxa"/>
        <w:tblLayout w:type="fixed"/>
        <w:tblLook w:val="04A0" w:firstRow="1" w:lastRow="0" w:firstColumn="1" w:lastColumn="0" w:noHBand="0" w:noVBand="1"/>
      </w:tblPr>
      <w:tblGrid>
        <w:gridCol w:w="612"/>
        <w:gridCol w:w="5338"/>
        <w:gridCol w:w="4113"/>
        <w:gridCol w:w="3852"/>
      </w:tblGrid>
      <w:tr w:rsidR="002A022F" w:rsidRPr="002A022F" w14:paraId="6FDBB15D" w14:textId="77777777" w:rsidTr="005D3E38">
        <w:trPr>
          <w:tblHeader/>
        </w:trPr>
        <w:tc>
          <w:tcPr>
            <w:tcW w:w="220" w:type="pct"/>
            <w:tcBorders>
              <w:top w:val="single" w:sz="4" w:space="0" w:color="FFFFFF" w:themeColor="accent6"/>
              <w:left w:val="single" w:sz="4" w:space="0" w:color="FFFFFF" w:themeColor="accent6"/>
              <w:bottom w:val="single" w:sz="4" w:space="0" w:color="auto"/>
              <w:right w:val="single" w:sz="4" w:space="0" w:color="FFFFFF" w:themeColor="accent6"/>
            </w:tcBorders>
            <w:shd w:val="clear" w:color="auto" w:fill="000000" w:themeFill="text2"/>
            <w:vAlign w:val="center"/>
          </w:tcPr>
          <w:p w14:paraId="36129E5E" w14:textId="77777777" w:rsidR="002A022F" w:rsidRPr="002A022F" w:rsidRDefault="002A022F" w:rsidP="002A022F">
            <w:pPr>
              <w:spacing w:before="60" w:after="60" w:line="276" w:lineRule="auto"/>
              <w:jc w:val="both"/>
              <w:rPr>
                <w:rFonts w:cstheme="minorHAnsi"/>
                <w:b/>
                <w:bCs/>
                <w:noProof/>
                <w:color w:val="FFFFFF" w:themeColor="background2"/>
                <w:sz w:val="24"/>
                <w:szCs w:val="24"/>
              </w:rPr>
            </w:pPr>
            <w:r w:rsidRPr="002A022F">
              <w:rPr>
                <w:rFonts w:cstheme="minorHAnsi"/>
                <w:bCs/>
                <w:noProof/>
                <w:color w:val="FFFFFF" w:themeColor="background2"/>
                <w:sz w:val="24"/>
                <w:szCs w:val="24"/>
              </w:rPr>
              <w:t>No.</w:t>
            </w:r>
          </w:p>
        </w:tc>
        <w:tc>
          <w:tcPr>
            <w:tcW w:w="1918" w:type="pct"/>
            <w:tcBorders>
              <w:top w:val="single" w:sz="4" w:space="0" w:color="FFFFFF" w:themeColor="accent6"/>
              <w:left w:val="single" w:sz="4" w:space="0" w:color="FFFFFF" w:themeColor="accent6"/>
              <w:bottom w:val="single" w:sz="4" w:space="0" w:color="auto"/>
              <w:right w:val="single" w:sz="4" w:space="0" w:color="FFFFFF" w:themeColor="accent6"/>
            </w:tcBorders>
            <w:shd w:val="clear" w:color="auto" w:fill="000000" w:themeFill="text2"/>
            <w:vAlign w:val="center"/>
          </w:tcPr>
          <w:p w14:paraId="03523BB1" w14:textId="77777777" w:rsidR="002A022F" w:rsidRPr="002A022F" w:rsidRDefault="002A022F" w:rsidP="00417DA2">
            <w:pPr>
              <w:numPr>
                <w:ilvl w:val="0"/>
                <w:numId w:val="76"/>
              </w:numPr>
              <w:spacing w:before="60" w:after="60" w:line="276" w:lineRule="auto"/>
              <w:ind w:left="360"/>
              <w:jc w:val="both"/>
              <w:rPr>
                <w:rFonts w:cstheme="minorHAnsi"/>
                <w:b/>
                <w:bCs/>
                <w:noProof/>
                <w:color w:val="FFFFFF" w:themeColor="background2"/>
                <w:sz w:val="24"/>
                <w:szCs w:val="24"/>
              </w:rPr>
            </w:pPr>
            <w:r w:rsidRPr="002A022F">
              <w:rPr>
                <w:rFonts w:cstheme="minorHAnsi"/>
                <w:b/>
                <w:bCs/>
                <w:noProof/>
                <w:color w:val="FFFFFF" w:themeColor="background2"/>
                <w:sz w:val="24"/>
                <w:szCs w:val="24"/>
              </w:rPr>
              <w:t>Standards of Practice</w:t>
            </w:r>
          </w:p>
        </w:tc>
        <w:tc>
          <w:tcPr>
            <w:tcW w:w="1478" w:type="pct"/>
            <w:tcBorders>
              <w:top w:val="single" w:sz="4" w:space="0" w:color="FFFFFF" w:themeColor="accent6"/>
              <w:left w:val="single" w:sz="4" w:space="0" w:color="FFFFFF" w:themeColor="accent6"/>
              <w:bottom w:val="single" w:sz="4" w:space="0" w:color="auto"/>
              <w:right w:val="single" w:sz="4" w:space="0" w:color="FFFFFF" w:themeColor="accent6"/>
            </w:tcBorders>
            <w:shd w:val="clear" w:color="auto" w:fill="000000" w:themeFill="text2"/>
            <w:vAlign w:val="center"/>
          </w:tcPr>
          <w:p w14:paraId="04C8A9FB" w14:textId="77777777" w:rsidR="002A022F" w:rsidRPr="002A022F" w:rsidRDefault="002A022F" w:rsidP="00417DA2">
            <w:pPr>
              <w:numPr>
                <w:ilvl w:val="0"/>
                <w:numId w:val="76"/>
              </w:numPr>
              <w:spacing w:before="60" w:after="60" w:line="276" w:lineRule="auto"/>
              <w:ind w:left="360"/>
              <w:jc w:val="both"/>
              <w:rPr>
                <w:rFonts w:cstheme="minorHAnsi"/>
                <w:b/>
                <w:bCs/>
                <w:noProof/>
                <w:color w:val="FFFFFF" w:themeColor="background2"/>
                <w:sz w:val="24"/>
                <w:szCs w:val="24"/>
              </w:rPr>
            </w:pPr>
            <w:r w:rsidRPr="002A022F">
              <w:rPr>
                <w:rFonts w:cstheme="minorHAnsi"/>
                <w:b/>
                <w:bCs/>
                <w:noProof/>
                <w:color w:val="FFFFFF" w:themeColor="background2"/>
                <w:sz w:val="24"/>
                <w:szCs w:val="24"/>
              </w:rPr>
              <w:t>Evaluation</w:t>
            </w:r>
          </w:p>
        </w:tc>
        <w:tc>
          <w:tcPr>
            <w:tcW w:w="1384" w:type="pct"/>
            <w:tcBorders>
              <w:top w:val="single" w:sz="4" w:space="0" w:color="FFFFFF" w:themeColor="accent6"/>
              <w:left w:val="single" w:sz="4" w:space="0" w:color="FFFFFF" w:themeColor="accent6"/>
              <w:bottom w:val="single" w:sz="4" w:space="0" w:color="auto"/>
              <w:right w:val="single" w:sz="4" w:space="0" w:color="FFFFFF" w:themeColor="accent6"/>
            </w:tcBorders>
            <w:shd w:val="clear" w:color="auto" w:fill="000000" w:themeFill="text2"/>
            <w:vAlign w:val="center"/>
          </w:tcPr>
          <w:p w14:paraId="212DA9E6" w14:textId="77777777" w:rsidR="002A022F" w:rsidRPr="002A022F" w:rsidRDefault="002A022F" w:rsidP="00417DA2">
            <w:pPr>
              <w:numPr>
                <w:ilvl w:val="0"/>
                <w:numId w:val="76"/>
              </w:numPr>
              <w:spacing w:before="60" w:after="60" w:line="276" w:lineRule="auto"/>
              <w:ind w:left="360"/>
              <w:jc w:val="both"/>
              <w:rPr>
                <w:rFonts w:cstheme="minorHAnsi"/>
                <w:b/>
                <w:bCs/>
                <w:noProof/>
                <w:color w:val="FFFFFF" w:themeColor="background2"/>
                <w:sz w:val="24"/>
                <w:szCs w:val="24"/>
              </w:rPr>
            </w:pPr>
            <w:r w:rsidRPr="002A022F">
              <w:rPr>
                <w:rFonts w:cstheme="minorHAnsi"/>
                <w:b/>
                <w:bCs/>
                <w:noProof/>
                <w:color w:val="FFFFFF" w:themeColor="background2"/>
                <w:sz w:val="24"/>
                <w:szCs w:val="24"/>
              </w:rPr>
              <w:t>Next Steps</w:t>
            </w:r>
          </w:p>
        </w:tc>
      </w:tr>
      <w:tr w:rsidR="002A022F" w:rsidRPr="002A022F" w14:paraId="03242B4A" w14:textId="77777777" w:rsidTr="005D3E38">
        <w:trPr>
          <w:trHeight w:val="377"/>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9F8525"/>
          </w:tcPr>
          <w:p w14:paraId="5A301F0D" w14:textId="77777777" w:rsidR="002A022F" w:rsidRPr="002A022F" w:rsidRDefault="002A022F" w:rsidP="002A022F">
            <w:pPr>
              <w:spacing w:before="60" w:after="60" w:line="276" w:lineRule="auto"/>
              <w:jc w:val="both"/>
              <w:rPr>
                <w:rFonts w:ascii="Times New Roman Bold" w:eastAsia="Times New Roman" w:hAnsi="Times New Roman Bold" w:cs="Times New Roman"/>
                <w:b/>
                <w:color w:val="FFFFFF"/>
                <w:sz w:val="28"/>
                <w:szCs w:val="28"/>
                <w:lang w:eastAsia="es-EC"/>
              </w:rPr>
            </w:pPr>
            <w:r w:rsidRPr="002A022F">
              <w:rPr>
                <w:rFonts w:ascii="Times New Roman" w:eastAsiaTheme="majorEastAsia" w:hAnsi="Times New Roman" w:cstheme="majorBidi"/>
                <w:b/>
                <w:i/>
                <w:iCs/>
                <w:color w:val="FFFFFF" w:themeColor="background2"/>
                <w:sz w:val="24"/>
                <w:szCs w:val="24"/>
                <w:lang w:eastAsia="es-EC"/>
              </w:rPr>
              <w:t>Dimension 6</w:t>
            </w:r>
            <w:r w:rsidRPr="002A022F">
              <w:rPr>
                <w:rFonts w:ascii="Times New Roman Bold" w:eastAsiaTheme="majorEastAsia" w:hAnsi="Times New Roman Bold" w:cstheme="majorBidi"/>
                <w:b/>
                <w:i/>
                <w:iCs/>
                <w:caps/>
                <w:color w:val="FFFFFF" w:themeColor="background2"/>
                <w:sz w:val="24"/>
                <w:szCs w:val="24"/>
                <w:lang w:eastAsia="es-EC"/>
              </w:rPr>
              <w:t xml:space="preserve">: Responsible growth and </w:t>
            </w:r>
            <w:r w:rsidRPr="002A022F">
              <w:rPr>
                <w:rFonts w:ascii="Times New Roman Bold" w:eastAsiaTheme="majorEastAsia" w:hAnsi="Times New Roman Bold" w:cstheme="majorBidi"/>
                <w:b/>
                <w:i/>
                <w:iCs/>
                <w:caps/>
                <w:color w:val="FFFFFF" w:themeColor="accent6"/>
                <w:sz w:val="24"/>
                <w:szCs w:val="24"/>
                <w:lang w:eastAsia="es-EC"/>
              </w:rPr>
              <w:t>returns</w:t>
            </w:r>
            <w:r w:rsidRPr="002A022F">
              <w:rPr>
                <w:rFonts w:ascii="Times New Roman" w:eastAsia="Times New Roman" w:hAnsi="Times New Roman" w:cs="Times New Roman"/>
                <w:b/>
                <w:caps/>
                <w:color w:val="FFFFFF" w:themeColor="accent6"/>
                <w:sz w:val="28"/>
                <w:szCs w:val="28"/>
                <w:lang w:eastAsia="es-EC"/>
              </w:rPr>
              <w:t xml:space="preserve"> </w:t>
            </w:r>
            <w:r w:rsidRPr="002A022F">
              <w:rPr>
                <w:rFonts w:ascii="Times New Roman" w:eastAsia="Times New Roman" w:hAnsi="Times New Roman" w:cs="Times New Roman"/>
                <w:b/>
                <w:i/>
                <w:iCs/>
                <w:caps/>
                <w:color w:val="FFFFFF" w:themeColor="accent6"/>
                <w:sz w:val="28"/>
                <w:szCs w:val="28"/>
                <w:lang w:eastAsia="es-EC"/>
              </w:rPr>
              <w:t>(P</w:t>
            </w:r>
            <w:r w:rsidRPr="002A022F">
              <w:rPr>
                <w:rFonts w:ascii="Times New Roman Bold" w:eastAsia="Times New Roman" w:hAnsi="Times New Roman Bold" w:cs="Times New Roman"/>
                <w:b/>
                <w:i/>
                <w:iCs/>
                <w:color w:val="FFFFFF" w:themeColor="accent6"/>
                <w:sz w:val="28"/>
                <w:szCs w:val="28"/>
                <w:lang w:eastAsia="es-EC"/>
              </w:rPr>
              <w:t>rimarily for Financial Service Providers)</w:t>
            </w:r>
          </w:p>
        </w:tc>
      </w:tr>
      <w:tr w:rsidR="002A022F" w:rsidRPr="002A022F" w14:paraId="3AD7207C" w14:textId="77777777" w:rsidTr="005D3E38">
        <w:trPr>
          <w:trHeight w:val="197"/>
        </w:trPr>
        <w:tc>
          <w:tcPr>
            <w:tcW w:w="5000" w:type="pct"/>
            <w:gridSpan w:val="4"/>
            <w:tcBorders>
              <w:top w:val="single" w:sz="4" w:space="0" w:color="auto"/>
              <w:left w:val="single" w:sz="4" w:space="0" w:color="auto"/>
              <w:bottom w:val="single" w:sz="4" w:space="0" w:color="auto"/>
              <w:right w:val="single" w:sz="4" w:space="0" w:color="auto"/>
            </w:tcBorders>
            <w:shd w:val="clear" w:color="auto" w:fill="E0CC7D" w:themeFill="accent4" w:themeFillTint="99"/>
          </w:tcPr>
          <w:p w14:paraId="1D9D6923" w14:textId="03FA8504" w:rsidR="002A022F" w:rsidRPr="002A022F" w:rsidRDefault="002A022F" w:rsidP="002A022F">
            <w:pPr>
              <w:spacing w:before="60" w:after="60" w:line="276" w:lineRule="auto"/>
              <w:jc w:val="both"/>
              <w:rPr>
                <w:rFonts w:ascii="Times New Roman" w:hAnsi="Times New Roman" w:cs="Times New Roman"/>
                <w:bCs/>
                <w:color w:val="000000" w:themeColor="text2"/>
                <w:sz w:val="24"/>
                <w:szCs w:val="24"/>
              </w:rPr>
            </w:pPr>
            <w:r w:rsidRPr="002A022F">
              <w:rPr>
                <w:rFonts w:ascii="Times New Roman" w:hAnsi="Times New Roman" w:cs="Times New Roman"/>
                <w:bCs/>
                <w:color w:val="000000" w:themeColor="text2"/>
                <w:sz w:val="24"/>
                <w:szCs w:val="24"/>
              </w:rPr>
              <w:t xml:space="preserve">Revenue and/or Growth in </w:t>
            </w:r>
            <w:r w:rsidR="009058A3">
              <w:rPr>
                <w:rFonts w:ascii="Times New Roman" w:hAnsi="Times New Roman" w:cs="Times New Roman"/>
                <w:bCs/>
                <w:color w:val="000000" w:themeColor="text2"/>
                <w:sz w:val="24"/>
                <w:szCs w:val="24"/>
              </w:rPr>
              <w:t>C</w:t>
            </w:r>
            <w:r w:rsidR="009058A3" w:rsidRPr="009058A3">
              <w:rPr>
                <w:rFonts w:ascii="Times New Roman" w:hAnsi="Times New Roman" w:cs="Times New Roman"/>
                <w:bCs/>
                <w:color w:val="000000" w:themeColor="text2"/>
                <w:sz w:val="24"/>
                <w:szCs w:val="24"/>
              </w:rPr>
              <w:t>lient</w:t>
            </w:r>
            <w:r w:rsidRPr="002A022F">
              <w:rPr>
                <w:rFonts w:ascii="Times New Roman" w:hAnsi="Times New Roman" w:cs="Times New Roman"/>
                <w:bCs/>
                <w:color w:val="000000" w:themeColor="text2"/>
                <w:sz w:val="24"/>
                <w:szCs w:val="24"/>
              </w:rPr>
              <w:t xml:space="preserve"> Outreach</w:t>
            </w:r>
          </w:p>
        </w:tc>
      </w:tr>
      <w:tr w:rsidR="002A022F" w:rsidRPr="002A022F" w14:paraId="585CC1BD" w14:textId="77777777" w:rsidTr="005D3E38">
        <w:tc>
          <w:tcPr>
            <w:tcW w:w="220" w:type="pct"/>
            <w:tcBorders>
              <w:top w:val="single" w:sz="4" w:space="0" w:color="auto"/>
            </w:tcBorders>
          </w:tcPr>
          <w:p w14:paraId="6A060B70" w14:textId="77777777" w:rsidR="002A022F" w:rsidRPr="002A022F" w:rsidRDefault="002A022F" w:rsidP="002A022F">
            <w:pPr>
              <w:spacing w:before="60" w:after="60" w:line="276" w:lineRule="auto"/>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1</w:t>
            </w:r>
          </w:p>
        </w:tc>
        <w:tc>
          <w:tcPr>
            <w:tcW w:w="1918" w:type="pct"/>
            <w:tcBorders>
              <w:top w:val="single" w:sz="4" w:space="0" w:color="auto"/>
              <w:bottom w:val="single" w:sz="4" w:space="0" w:color="auto"/>
            </w:tcBorders>
          </w:tcPr>
          <w:p w14:paraId="04F1B217" w14:textId="7FC2DD2C" w:rsidR="002A022F" w:rsidRPr="002A022F" w:rsidRDefault="002A022F" w:rsidP="002A022F">
            <w:pPr>
              <w:spacing w:before="60" w:after="60" w:line="276" w:lineRule="auto"/>
              <w:textAlignment w:val="baseline"/>
              <w:rPr>
                <w:rFonts w:ascii="Times New Roman" w:hAnsi="Times New Roman" w:cs="Times New Roman"/>
                <w:color w:val="E54C3B" w:themeColor="accent2"/>
                <w:sz w:val="24"/>
                <w:szCs w:val="24"/>
              </w:rPr>
            </w:pPr>
            <w:r w:rsidRPr="002A022F">
              <w:rPr>
                <w:rFonts w:ascii="Times New Roman" w:hAnsi="Times New Roman" w:cs="Times New Roman"/>
                <w:color w:val="E54C3B" w:themeColor="accent2"/>
                <w:sz w:val="24"/>
                <w:szCs w:val="24"/>
              </w:rPr>
              <w:t xml:space="preserve">The service provider monitors the following data, at least monthly, during times of revenue and </w:t>
            </w:r>
            <w:r w:rsidR="009058A3" w:rsidRPr="009058A3">
              <w:rPr>
                <w:rFonts w:ascii="Times New Roman" w:hAnsi="Times New Roman" w:cs="Times New Roman"/>
                <w:color w:val="E54C3B" w:themeColor="accent2"/>
                <w:sz w:val="24"/>
                <w:szCs w:val="24"/>
              </w:rPr>
              <w:t>client</w:t>
            </w:r>
            <w:r w:rsidRPr="002A022F">
              <w:rPr>
                <w:rFonts w:ascii="Times New Roman" w:hAnsi="Times New Roman" w:cs="Times New Roman"/>
                <w:color w:val="E54C3B" w:themeColor="accent2"/>
                <w:sz w:val="24"/>
                <w:szCs w:val="24"/>
              </w:rPr>
              <w:t xml:space="preserve"> growth:</w:t>
            </w:r>
          </w:p>
          <w:p w14:paraId="4749CD22" w14:textId="77777777" w:rsidR="002A022F" w:rsidRPr="002A022F" w:rsidRDefault="002A022F" w:rsidP="00417DA2">
            <w:pPr>
              <w:numPr>
                <w:ilvl w:val="0"/>
                <w:numId w:val="77"/>
              </w:numPr>
              <w:spacing w:before="60" w:after="60" w:line="276" w:lineRule="auto"/>
              <w:contextualSpacing/>
              <w:textAlignment w:val="baseline"/>
              <w:rPr>
                <w:rFonts w:ascii="Times New Roman" w:hAnsi="Times New Roman" w:cs="Times New Roman"/>
                <w:color w:val="E54C3B" w:themeColor="accent2"/>
                <w:sz w:val="24"/>
                <w:szCs w:val="24"/>
              </w:rPr>
            </w:pPr>
            <w:r w:rsidRPr="002A022F">
              <w:rPr>
                <w:rFonts w:ascii="Times New Roman" w:hAnsi="Times New Roman" w:cs="Times New Roman"/>
                <w:color w:val="E54C3B" w:themeColor="accent2"/>
                <w:sz w:val="24"/>
                <w:szCs w:val="24"/>
              </w:rPr>
              <w:t>Outreach indicators, including:</w:t>
            </w:r>
          </w:p>
          <w:p w14:paraId="754F74B4" w14:textId="449C2A8A" w:rsidR="002A022F" w:rsidRPr="002A022F" w:rsidRDefault="002A022F" w:rsidP="00417DA2">
            <w:pPr>
              <w:numPr>
                <w:ilvl w:val="1"/>
                <w:numId w:val="77"/>
              </w:numPr>
              <w:spacing w:before="60" w:after="60" w:line="276" w:lineRule="auto"/>
              <w:contextualSpacing/>
              <w:textAlignment w:val="baseline"/>
              <w:rPr>
                <w:rFonts w:ascii="Times New Roman" w:hAnsi="Times New Roman" w:cs="Times New Roman"/>
                <w:color w:val="E54C3B" w:themeColor="accent2"/>
                <w:sz w:val="24"/>
                <w:szCs w:val="24"/>
              </w:rPr>
            </w:pPr>
            <w:r w:rsidRPr="002A022F">
              <w:rPr>
                <w:rFonts w:ascii="Times New Roman" w:hAnsi="Times New Roman" w:cs="Times New Roman"/>
                <w:b/>
                <w:color w:val="000000" w:themeColor="text2"/>
                <w:sz w:val="24"/>
                <w:szCs w:val="24"/>
              </w:rPr>
              <w:t xml:space="preserve">(For financial service providers) </w:t>
            </w:r>
            <w:r w:rsidRPr="002A022F">
              <w:rPr>
                <w:rFonts w:ascii="Times New Roman" w:hAnsi="Times New Roman" w:cs="Times New Roman"/>
                <w:color w:val="E54C3B" w:themeColor="accent2"/>
                <w:sz w:val="24"/>
                <w:szCs w:val="24"/>
              </w:rPr>
              <w:t xml:space="preserve">Average loan size of new </w:t>
            </w:r>
            <w:r w:rsidR="009058A3" w:rsidRPr="009058A3">
              <w:rPr>
                <w:rFonts w:ascii="Times New Roman" w:hAnsi="Times New Roman" w:cs="Times New Roman"/>
                <w:color w:val="E54C3B" w:themeColor="accent2"/>
                <w:sz w:val="24"/>
                <w:szCs w:val="24"/>
              </w:rPr>
              <w:t>client</w:t>
            </w:r>
            <w:r w:rsidRPr="002A022F">
              <w:rPr>
                <w:rFonts w:ascii="Times New Roman" w:hAnsi="Times New Roman" w:cs="Times New Roman"/>
                <w:color w:val="E54C3B" w:themeColor="accent2"/>
                <w:sz w:val="24"/>
                <w:szCs w:val="24"/>
              </w:rPr>
              <w:t xml:space="preserve">s; and </w:t>
            </w:r>
          </w:p>
          <w:p w14:paraId="043D180D" w14:textId="00B96126" w:rsidR="002A022F" w:rsidRPr="002A022F" w:rsidRDefault="002A022F" w:rsidP="00417DA2">
            <w:pPr>
              <w:numPr>
                <w:ilvl w:val="1"/>
                <w:numId w:val="77"/>
              </w:numPr>
              <w:spacing w:before="60" w:after="60" w:line="276" w:lineRule="auto"/>
              <w:contextualSpacing/>
              <w:textAlignment w:val="baseline"/>
              <w:rPr>
                <w:rFonts w:ascii="Times New Roman" w:hAnsi="Times New Roman" w:cs="Times New Roman"/>
                <w:color w:val="E54C3B" w:themeColor="accent2"/>
                <w:sz w:val="24"/>
                <w:szCs w:val="24"/>
              </w:rPr>
            </w:pPr>
            <w:r w:rsidRPr="002A022F">
              <w:rPr>
                <w:rFonts w:ascii="Times New Roman" w:hAnsi="Times New Roman" w:cs="Times New Roman"/>
                <w:color w:val="E54C3B" w:themeColor="accent2"/>
                <w:sz w:val="24"/>
                <w:szCs w:val="24"/>
              </w:rPr>
              <w:t xml:space="preserve">Share of new </w:t>
            </w:r>
            <w:r w:rsidR="009058A3" w:rsidRPr="009058A3">
              <w:rPr>
                <w:rFonts w:ascii="Times New Roman" w:hAnsi="Times New Roman" w:cs="Times New Roman"/>
                <w:color w:val="E54C3B" w:themeColor="accent2"/>
                <w:sz w:val="24"/>
                <w:szCs w:val="24"/>
              </w:rPr>
              <w:t>client</w:t>
            </w:r>
            <w:r w:rsidRPr="002A022F">
              <w:rPr>
                <w:rFonts w:ascii="Times New Roman" w:hAnsi="Times New Roman" w:cs="Times New Roman"/>
                <w:color w:val="E54C3B" w:themeColor="accent2"/>
                <w:sz w:val="24"/>
                <w:szCs w:val="24"/>
              </w:rPr>
              <w:t>s who are from the service provider's target group.</w:t>
            </w:r>
          </w:p>
          <w:p w14:paraId="36D06B89" w14:textId="77777777" w:rsidR="002A022F" w:rsidRPr="002A022F" w:rsidRDefault="002A022F" w:rsidP="00417DA2">
            <w:pPr>
              <w:numPr>
                <w:ilvl w:val="0"/>
                <w:numId w:val="77"/>
              </w:numPr>
              <w:spacing w:before="60" w:after="60" w:line="276" w:lineRule="auto"/>
              <w:contextualSpacing/>
              <w:textAlignment w:val="baseline"/>
              <w:rPr>
                <w:rFonts w:ascii="Times New Roman" w:hAnsi="Times New Roman" w:cs="Times New Roman"/>
                <w:color w:val="E54C3B" w:themeColor="accent2"/>
                <w:sz w:val="24"/>
                <w:szCs w:val="24"/>
              </w:rPr>
            </w:pPr>
            <w:r w:rsidRPr="002A022F">
              <w:rPr>
                <w:rFonts w:ascii="Times New Roman" w:hAnsi="Times New Roman" w:cs="Times New Roman"/>
                <w:color w:val="E54C3B" w:themeColor="accent2"/>
                <w:sz w:val="24"/>
                <w:szCs w:val="24"/>
              </w:rPr>
              <w:t>Quality of service indicators segmented by branch, including:</w:t>
            </w:r>
          </w:p>
          <w:p w14:paraId="74BA452D" w14:textId="77777777" w:rsidR="002A022F" w:rsidRPr="002A022F" w:rsidRDefault="002A022F" w:rsidP="00417DA2">
            <w:pPr>
              <w:numPr>
                <w:ilvl w:val="1"/>
                <w:numId w:val="77"/>
              </w:numPr>
              <w:spacing w:before="60" w:after="60" w:line="276" w:lineRule="auto"/>
              <w:contextualSpacing/>
              <w:textAlignment w:val="baseline"/>
              <w:rPr>
                <w:rFonts w:ascii="Times New Roman" w:hAnsi="Times New Roman" w:cs="Times New Roman"/>
                <w:color w:val="E54C3B" w:themeColor="accent2"/>
                <w:sz w:val="24"/>
                <w:szCs w:val="24"/>
              </w:rPr>
            </w:pPr>
            <w:r w:rsidRPr="002A022F">
              <w:rPr>
                <w:rFonts w:ascii="Times New Roman" w:hAnsi="Times New Roman" w:cs="Times New Roman"/>
                <w:b/>
                <w:color w:val="000000" w:themeColor="text2"/>
                <w:sz w:val="24"/>
                <w:szCs w:val="24"/>
              </w:rPr>
              <w:t xml:space="preserve">(For financial service providers) </w:t>
            </w:r>
            <w:r w:rsidRPr="002A022F">
              <w:rPr>
                <w:rFonts w:ascii="Times New Roman" w:hAnsi="Times New Roman" w:cs="Times New Roman"/>
                <w:color w:val="E54C3B" w:themeColor="accent2"/>
                <w:sz w:val="24"/>
                <w:szCs w:val="24"/>
              </w:rPr>
              <w:t xml:space="preserve">Portfolio at risk; and </w:t>
            </w:r>
          </w:p>
          <w:p w14:paraId="28FCCA75" w14:textId="77777777" w:rsidR="002A022F" w:rsidRPr="002A022F" w:rsidRDefault="002A022F" w:rsidP="00417DA2">
            <w:pPr>
              <w:numPr>
                <w:ilvl w:val="1"/>
                <w:numId w:val="77"/>
              </w:numPr>
              <w:spacing w:before="60" w:after="60" w:line="276" w:lineRule="auto"/>
              <w:contextualSpacing/>
              <w:textAlignment w:val="baseline"/>
              <w:rPr>
                <w:rFonts w:ascii="Times New Roman" w:hAnsi="Times New Roman" w:cs="Times New Roman"/>
                <w:color w:val="E54C3B" w:themeColor="accent2"/>
                <w:sz w:val="24"/>
                <w:szCs w:val="24"/>
              </w:rPr>
            </w:pPr>
            <w:r w:rsidRPr="002A022F">
              <w:rPr>
                <w:rFonts w:ascii="Times New Roman" w:hAnsi="Times New Roman" w:cs="Times New Roman"/>
                <w:color w:val="E54C3B" w:themeColor="accent2"/>
                <w:sz w:val="24"/>
                <w:szCs w:val="24"/>
              </w:rPr>
              <w:t>Number of complaints.</w:t>
            </w:r>
          </w:p>
          <w:p w14:paraId="04EFAEC4" w14:textId="76AF65A8" w:rsidR="002A022F" w:rsidRPr="002A022F" w:rsidRDefault="002A022F" w:rsidP="00417DA2">
            <w:pPr>
              <w:numPr>
                <w:ilvl w:val="0"/>
                <w:numId w:val="77"/>
              </w:numPr>
              <w:spacing w:before="60" w:after="60" w:line="276" w:lineRule="auto"/>
              <w:contextualSpacing/>
              <w:textAlignment w:val="baseline"/>
              <w:rPr>
                <w:rFonts w:ascii="Times New Roman" w:hAnsi="Times New Roman" w:cs="Times New Roman"/>
                <w:b/>
                <w:color w:val="E54C3B" w:themeColor="accent2"/>
                <w:sz w:val="24"/>
                <w:szCs w:val="24"/>
              </w:rPr>
            </w:pPr>
            <w:r w:rsidRPr="002A022F">
              <w:rPr>
                <w:rFonts w:ascii="Times New Roman" w:hAnsi="Times New Roman" w:cs="Times New Roman"/>
                <w:color w:val="E54C3B" w:themeColor="accent2"/>
                <w:sz w:val="24"/>
                <w:szCs w:val="24"/>
              </w:rPr>
              <w:t xml:space="preserve">Human resource capacity indicators, including </w:t>
            </w:r>
            <w:r w:rsidR="009058A3" w:rsidRPr="009058A3">
              <w:rPr>
                <w:rFonts w:ascii="Times New Roman" w:hAnsi="Times New Roman" w:cs="Times New Roman"/>
                <w:color w:val="E54C3B" w:themeColor="accent2"/>
                <w:sz w:val="24"/>
                <w:szCs w:val="24"/>
              </w:rPr>
              <w:t>client</w:t>
            </w:r>
            <w:r w:rsidRPr="002A022F">
              <w:rPr>
                <w:rFonts w:ascii="Times New Roman" w:hAnsi="Times New Roman" w:cs="Times New Roman"/>
                <w:color w:val="E54C3B" w:themeColor="accent2"/>
                <w:sz w:val="24"/>
                <w:szCs w:val="24"/>
              </w:rPr>
              <w:t xml:space="preserve">s per field officer, ratio of internal audit staff to total number of staff, hours of training for new employees (by </w:t>
            </w:r>
            <w:r w:rsidRPr="002A022F">
              <w:rPr>
                <w:rFonts w:ascii="Times New Roman" w:hAnsi="Times New Roman" w:cs="Times New Roman"/>
                <w:color w:val="E54C3B" w:themeColor="accent2"/>
                <w:sz w:val="24"/>
                <w:szCs w:val="24"/>
              </w:rPr>
              <w:lastRenderedPageBreak/>
              <w:t>position), and employee turnover (by position).</w:t>
            </w:r>
          </w:p>
        </w:tc>
        <w:tc>
          <w:tcPr>
            <w:tcW w:w="1478" w:type="pct"/>
            <w:tcBorders>
              <w:top w:val="single" w:sz="4" w:space="0" w:color="auto"/>
              <w:bottom w:val="single" w:sz="4" w:space="0" w:color="auto"/>
            </w:tcBorders>
            <w:vAlign w:val="center"/>
          </w:tcPr>
          <w:p w14:paraId="7A105AE2" w14:textId="77777777" w:rsidR="002A022F" w:rsidRPr="002A022F" w:rsidRDefault="002A022F" w:rsidP="00F52FFF">
            <w:pPr>
              <w:spacing w:after="60" w:line="276" w:lineRule="auto"/>
              <w:rPr>
                <w:rFonts w:ascii="Times New Roman" w:hAnsi="Times New Roman" w:cs="Times New Roman"/>
                <w:b/>
                <w:color w:val="FFFFFF" w:themeColor="background1"/>
                <w:sz w:val="28"/>
                <w:szCs w:val="28"/>
              </w:rPr>
            </w:pPr>
            <w:r w:rsidRPr="002A022F">
              <w:rPr>
                <w:rFonts w:ascii="Times New Roman" w:hAnsi="Times New Roman" w:cs="Times New Roman"/>
                <w:i/>
                <w:sz w:val="24"/>
                <w:szCs w:val="24"/>
              </w:rPr>
              <w:lastRenderedPageBreak/>
              <w:t>(Where typically found: Regular monitoring reports)</w:t>
            </w:r>
          </w:p>
        </w:tc>
        <w:tc>
          <w:tcPr>
            <w:tcW w:w="1384" w:type="pct"/>
            <w:tcBorders>
              <w:top w:val="single" w:sz="4" w:space="0" w:color="auto"/>
              <w:bottom w:val="single" w:sz="4" w:space="0" w:color="auto"/>
            </w:tcBorders>
            <w:vAlign w:val="center"/>
          </w:tcPr>
          <w:p w14:paraId="607B8D74" w14:textId="0BD48F0F" w:rsidR="002A022F" w:rsidRDefault="002A022F" w:rsidP="002A022F">
            <w:pPr>
              <w:spacing w:before="60" w:after="60" w:line="276" w:lineRule="auto"/>
              <w:rPr>
                <w:rFonts w:ascii="Times New Roman" w:hAnsi="Times New Roman" w:cs="Times New Roman"/>
                <w:i/>
                <w:color w:val="000000" w:themeColor="text2"/>
                <w:sz w:val="24"/>
                <w:szCs w:val="24"/>
              </w:rPr>
            </w:pPr>
          </w:p>
          <w:p w14:paraId="7480ECE4" w14:textId="110CDABF" w:rsidR="00F52FFF" w:rsidRDefault="00F52FFF" w:rsidP="002A022F">
            <w:pPr>
              <w:spacing w:before="60" w:after="60" w:line="276" w:lineRule="auto"/>
              <w:rPr>
                <w:rFonts w:ascii="Times New Roman" w:hAnsi="Times New Roman" w:cs="Times New Roman"/>
                <w:i/>
                <w:color w:val="000000" w:themeColor="text2"/>
                <w:sz w:val="24"/>
                <w:szCs w:val="24"/>
              </w:rPr>
            </w:pPr>
          </w:p>
          <w:p w14:paraId="353084DD" w14:textId="036B468A" w:rsidR="00F52FFF" w:rsidRDefault="00F52FFF" w:rsidP="002A022F">
            <w:pPr>
              <w:spacing w:before="60" w:after="60" w:line="276" w:lineRule="auto"/>
              <w:rPr>
                <w:rFonts w:ascii="Times New Roman" w:hAnsi="Times New Roman" w:cs="Times New Roman"/>
                <w:i/>
                <w:color w:val="000000" w:themeColor="text2"/>
                <w:sz w:val="24"/>
                <w:szCs w:val="24"/>
              </w:rPr>
            </w:pPr>
          </w:p>
          <w:p w14:paraId="457DCB6A" w14:textId="77777777" w:rsidR="00F52FFF" w:rsidRDefault="00F52FFF" w:rsidP="00F52FFF">
            <w:pPr>
              <w:spacing w:after="60" w:line="276" w:lineRule="auto"/>
              <w:rPr>
                <w:rFonts w:ascii="Times New Roman" w:hAnsi="Times New Roman" w:cs="Times New Roman"/>
                <w:i/>
                <w:color w:val="000000" w:themeColor="text2"/>
                <w:sz w:val="24"/>
                <w:szCs w:val="24"/>
              </w:rPr>
            </w:pPr>
          </w:p>
          <w:p w14:paraId="5485B21F" w14:textId="77777777" w:rsidR="00F52FFF" w:rsidRPr="002A022F" w:rsidRDefault="00F52FFF" w:rsidP="002A022F">
            <w:pPr>
              <w:spacing w:before="60" w:after="60" w:line="276" w:lineRule="auto"/>
              <w:rPr>
                <w:rFonts w:ascii="Times New Roman" w:hAnsi="Times New Roman" w:cs="Times New Roman"/>
                <w:i/>
                <w:color w:val="000000" w:themeColor="text2"/>
                <w:sz w:val="24"/>
                <w:szCs w:val="24"/>
              </w:rPr>
            </w:pPr>
          </w:p>
          <w:p w14:paraId="1830BE24" w14:textId="77777777" w:rsidR="002A022F" w:rsidRPr="002A022F" w:rsidRDefault="002A022F" w:rsidP="002A022F">
            <w:pPr>
              <w:spacing w:before="60" w:after="60" w:line="276" w:lineRule="auto"/>
              <w:rPr>
                <w:rFonts w:ascii="Times New Roman" w:hAnsi="Times New Roman" w:cs="Times New Roman"/>
                <w:i/>
                <w:color w:val="000000" w:themeColor="text2"/>
                <w:sz w:val="24"/>
                <w:szCs w:val="24"/>
              </w:rPr>
            </w:pPr>
          </w:p>
          <w:p w14:paraId="20FB3CE7" w14:textId="77777777" w:rsidR="002A022F" w:rsidRPr="002A022F" w:rsidRDefault="002A022F" w:rsidP="002A022F">
            <w:pPr>
              <w:spacing w:before="60" w:after="60" w:line="276" w:lineRule="auto"/>
              <w:rPr>
                <w:rFonts w:ascii="Times New Roman" w:hAnsi="Times New Roman" w:cs="Times New Roman"/>
                <w:i/>
                <w:color w:val="000000" w:themeColor="text2"/>
                <w:sz w:val="24"/>
                <w:szCs w:val="24"/>
              </w:rPr>
            </w:pPr>
            <w:r w:rsidRPr="002A022F">
              <w:rPr>
                <w:rFonts w:ascii="Times New Roman" w:hAnsi="Times New Roman" w:cs="Times New Roman"/>
                <w:i/>
                <w:color w:val="000000" w:themeColor="text2"/>
                <w:sz w:val="24"/>
                <w:szCs w:val="24"/>
              </w:rPr>
              <w:t xml:space="preserve">(See </w:t>
            </w:r>
            <w:hyperlink r:id="rId114"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color w:val="000000" w:themeColor="text2"/>
                <w:sz w:val="24"/>
                <w:szCs w:val="24"/>
              </w:rPr>
              <w:t xml:space="preserve"> on Responsible Growth and Returns.) </w:t>
            </w:r>
          </w:p>
          <w:p w14:paraId="615C2AE1" w14:textId="77777777" w:rsidR="002A022F" w:rsidRPr="002A022F" w:rsidRDefault="002A022F" w:rsidP="002A022F">
            <w:pPr>
              <w:spacing w:before="60" w:after="60" w:line="276" w:lineRule="auto"/>
              <w:rPr>
                <w:rFonts w:ascii="Times New Roman" w:hAnsi="Times New Roman" w:cs="Times New Roman"/>
                <w:i/>
                <w:color w:val="000000" w:themeColor="text2"/>
                <w:sz w:val="24"/>
                <w:szCs w:val="24"/>
              </w:rPr>
            </w:pPr>
          </w:p>
          <w:p w14:paraId="27E5E616" w14:textId="77777777" w:rsidR="002A022F" w:rsidRPr="002A022F" w:rsidRDefault="002A022F" w:rsidP="002A022F">
            <w:pPr>
              <w:spacing w:before="60" w:after="60" w:line="276" w:lineRule="auto"/>
              <w:rPr>
                <w:rFonts w:ascii="Times New Roman" w:hAnsi="Times New Roman" w:cs="Times New Roman"/>
                <w:i/>
                <w:color w:val="000000" w:themeColor="text2"/>
                <w:sz w:val="24"/>
                <w:szCs w:val="24"/>
              </w:rPr>
            </w:pPr>
          </w:p>
          <w:p w14:paraId="39B8A67F" w14:textId="77777777" w:rsidR="002A022F" w:rsidRPr="002A022F" w:rsidRDefault="002A022F" w:rsidP="002A022F">
            <w:pPr>
              <w:spacing w:before="60" w:after="60" w:line="276" w:lineRule="auto"/>
              <w:rPr>
                <w:rFonts w:ascii="Times New Roman" w:hAnsi="Times New Roman" w:cs="Times New Roman"/>
                <w:i/>
                <w:color w:val="000000" w:themeColor="text2"/>
                <w:sz w:val="24"/>
                <w:szCs w:val="24"/>
              </w:rPr>
            </w:pPr>
          </w:p>
          <w:p w14:paraId="7BD81B11" w14:textId="77777777" w:rsidR="002A022F" w:rsidRPr="002A022F" w:rsidRDefault="002A022F" w:rsidP="002A022F">
            <w:pPr>
              <w:spacing w:before="60" w:after="60" w:line="276" w:lineRule="auto"/>
              <w:rPr>
                <w:rFonts w:ascii="Times New Roman" w:hAnsi="Times New Roman" w:cs="Times New Roman"/>
                <w:i/>
                <w:color w:val="000000" w:themeColor="text2"/>
                <w:sz w:val="24"/>
                <w:szCs w:val="24"/>
              </w:rPr>
            </w:pPr>
          </w:p>
          <w:p w14:paraId="2C935F93" w14:textId="77777777" w:rsidR="002A022F" w:rsidRPr="002A022F" w:rsidRDefault="002A022F" w:rsidP="002A022F">
            <w:pPr>
              <w:spacing w:before="60" w:after="60" w:line="276" w:lineRule="auto"/>
              <w:rPr>
                <w:rFonts w:ascii="Times New Roman" w:hAnsi="Times New Roman" w:cs="Times New Roman"/>
                <w:i/>
                <w:color w:val="000000" w:themeColor="text2"/>
                <w:sz w:val="24"/>
                <w:szCs w:val="24"/>
              </w:rPr>
            </w:pPr>
          </w:p>
          <w:p w14:paraId="2CC662BF" w14:textId="77777777" w:rsidR="002A022F" w:rsidRPr="002A022F" w:rsidRDefault="002A022F" w:rsidP="002A022F">
            <w:pPr>
              <w:spacing w:before="60" w:after="60" w:line="276" w:lineRule="auto"/>
              <w:rPr>
                <w:rFonts w:ascii="Times New Roman" w:hAnsi="Times New Roman" w:cs="Times New Roman"/>
                <w:i/>
                <w:color w:val="000000" w:themeColor="text2"/>
                <w:sz w:val="24"/>
                <w:szCs w:val="24"/>
              </w:rPr>
            </w:pPr>
          </w:p>
          <w:p w14:paraId="51C6F2C8" w14:textId="77777777" w:rsidR="002A022F" w:rsidRPr="002A022F" w:rsidRDefault="002A022F" w:rsidP="002A022F">
            <w:pPr>
              <w:spacing w:before="60" w:after="60" w:line="276" w:lineRule="auto"/>
              <w:rPr>
                <w:rFonts w:ascii="Times New Roman" w:hAnsi="Times New Roman" w:cs="Times New Roman"/>
                <w:i/>
                <w:color w:val="000000" w:themeColor="text2"/>
                <w:sz w:val="24"/>
                <w:szCs w:val="24"/>
              </w:rPr>
            </w:pPr>
          </w:p>
        </w:tc>
      </w:tr>
      <w:tr w:rsidR="002A022F" w:rsidRPr="002A022F" w14:paraId="5E6D4503" w14:textId="77777777" w:rsidTr="005D3E38">
        <w:tc>
          <w:tcPr>
            <w:tcW w:w="220" w:type="pct"/>
            <w:tcBorders>
              <w:bottom w:val="nil"/>
            </w:tcBorders>
          </w:tcPr>
          <w:p w14:paraId="79815CC1" w14:textId="77777777" w:rsidR="002A022F" w:rsidRPr="002A022F" w:rsidRDefault="002A022F" w:rsidP="002A022F">
            <w:pPr>
              <w:spacing w:before="60" w:after="60" w:line="276" w:lineRule="auto"/>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lastRenderedPageBreak/>
              <w:t>2</w:t>
            </w:r>
          </w:p>
        </w:tc>
        <w:tc>
          <w:tcPr>
            <w:tcW w:w="1918" w:type="pct"/>
            <w:tcBorders>
              <w:bottom w:val="single" w:sz="4" w:space="0" w:color="auto"/>
            </w:tcBorders>
          </w:tcPr>
          <w:p w14:paraId="72D043EF" w14:textId="706671A5" w:rsidR="002A022F" w:rsidRPr="002A022F" w:rsidRDefault="002A022F" w:rsidP="002A022F">
            <w:pPr>
              <w:spacing w:before="60" w:after="60" w:line="276" w:lineRule="auto"/>
              <w:textAlignment w:val="baseline"/>
              <w:rPr>
                <w:rFonts w:ascii="Times New Roman" w:hAnsi="Times New Roman" w:cs="Times New Roman"/>
                <w:color w:val="E54C3B" w:themeColor="accent2"/>
                <w:sz w:val="24"/>
                <w:szCs w:val="24"/>
              </w:rPr>
            </w:pPr>
            <w:r w:rsidRPr="002A022F">
              <w:rPr>
                <w:rFonts w:ascii="Times New Roman" w:hAnsi="Times New Roman" w:cs="Times New Roman"/>
                <w:color w:val="E54C3B" w:themeColor="accent2"/>
                <w:sz w:val="24"/>
                <w:szCs w:val="24"/>
              </w:rPr>
              <w:t xml:space="preserve">When the service provider identifies growth that is harmful to </w:t>
            </w:r>
            <w:r w:rsidR="009058A3" w:rsidRPr="009058A3">
              <w:rPr>
                <w:rFonts w:ascii="Times New Roman" w:hAnsi="Times New Roman" w:cs="Times New Roman"/>
                <w:color w:val="E54C3B" w:themeColor="accent2"/>
                <w:sz w:val="24"/>
                <w:szCs w:val="24"/>
              </w:rPr>
              <w:t>client</w:t>
            </w:r>
            <w:r w:rsidRPr="002A022F">
              <w:rPr>
                <w:rFonts w:ascii="Times New Roman" w:hAnsi="Times New Roman" w:cs="Times New Roman"/>
                <w:color w:val="E54C3B" w:themeColor="accent2"/>
                <w:sz w:val="24"/>
                <w:szCs w:val="24"/>
              </w:rPr>
              <w:t>s, it takes mitigating action such as:</w:t>
            </w:r>
          </w:p>
          <w:p w14:paraId="3ACB105A" w14:textId="77777777" w:rsidR="002A022F" w:rsidRPr="002A022F" w:rsidRDefault="002A022F" w:rsidP="00417DA2">
            <w:pPr>
              <w:numPr>
                <w:ilvl w:val="0"/>
                <w:numId w:val="78"/>
              </w:numPr>
              <w:spacing w:before="60" w:after="60" w:line="276" w:lineRule="auto"/>
              <w:contextualSpacing/>
              <w:textAlignment w:val="baseline"/>
              <w:rPr>
                <w:rFonts w:ascii="Times New Roman" w:hAnsi="Times New Roman" w:cs="Times New Roman"/>
                <w:b/>
                <w:color w:val="E54C3B" w:themeColor="accent2"/>
                <w:sz w:val="24"/>
                <w:szCs w:val="24"/>
              </w:rPr>
            </w:pPr>
            <w:r w:rsidRPr="002A022F">
              <w:rPr>
                <w:rFonts w:ascii="Times New Roman" w:hAnsi="Times New Roman" w:cs="Times New Roman"/>
                <w:color w:val="E54C3B" w:themeColor="accent2"/>
                <w:sz w:val="24"/>
                <w:szCs w:val="24"/>
              </w:rPr>
              <w:t xml:space="preserve">Reducing growth targets; and </w:t>
            </w:r>
          </w:p>
          <w:p w14:paraId="1B3F0F29" w14:textId="77777777" w:rsidR="002A022F" w:rsidRPr="002A022F" w:rsidRDefault="002A022F" w:rsidP="00417DA2">
            <w:pPr>
              <w:numPr>
                <w:ilvl w:val="0"/>
                <w:numId w:val="78"/>
              </w:numPr>
              <w:spacing w:before="60" w:after="60" w:line="276" w:lineRule="auto"/>
              <w:contextualSpacing/>
              <w:textAlignment w:val="baseline"/>
              <w:rPr>
                <w:rFonts w:ascii="Times New Roman" w:hAnsi="Times New Roman" w:cs="Times New Roman"/>
                <w:b/>
                <w:color w:val="E54C3B" w:themeColor="accent2"/>
                <w:sz w:val="24"/>
                <w:szCs w:val="24"/>
              </w:rPr>
            </w:pPr>
            <w:r w:rsidRPr="002A022F">
              <w:rPr>
                <w:rFonts w:ascii="Times New Roman" w:hAnsi="Times New Roman" w:cs="Times New Roman"/>
                <w:b/>
                <w:color w:val="000000" w:themeColor="text2"/>
                <w:sz w:val="24"/>
                <w:szCs w:val="24"/>
              </w:rPr>
              <w:t xml:space="preserve">(For financial service providers) </w:t>
            </w:r>
            <w:r w:rsidRPr="002A022F">
              <w:rPr>
                <w:rFonts w:ascii="Times New Roman" w:hAnsi="Times New Roman" w:cs="Times New Roman"/>
                <w:color w:val="E54C3B" w:themeColor="accent2"/>
                <w:sz w:val="24"/>
                <w:szCs w:val="24"/>
              </w:rPr>
              <w:t>Applying more conservative loan approval criteria or limiting the total number of loans an individual can have at one time.</w:t>
            </w:r>
          </w:p>
        </w:tc>
        <w:tc>
          <w:tcPr>
            <w:tcW w:w="1478" w:type="pct"/>
            <w:tcBorders>
              <w:bottom w:val="single" w:sz="4" w:space="0" w:color="auto"/>
            </w:tcBorders>
            <w:vAlign w:val="center"/>
          </w:tcPr>
          <w:p w14:paraId="5D354FCA" w14:textId="77777777" w:rsidR="002A022F" w:rsidRPr="002A022F" w:rsidRDefault="002A022F" w:rsidP="002A022F">
            <w:pPr>
              <w:spacing w:before="60" w:after="60" w:line="276" w:lineRule="auto"/>
              <w:rPr>
                <w:rFonts w:ascii="Times New Roman" w:hAnsi="Times New Roman" w:cs="Times New Roman"/>
                <w:b/>
                <w:color w:val="FFFFFF" w:themeColor="background1"/>
                <w:sz w:val="28"/>
                <w:szCs w:val="28"/>
              </w:rPr>
            </w:pPr>
            <w:r w:rsidRPr="002A022F">
              <w:rPr>
                <w:rFonts w:ascii="Times New Roman" w:hAnsi="Times New Roman" w:cs="Times New Roman"/>
                <w:i/>
                <w:sz w:val="24"/>
                <w:szCs w:val="24"/>
              </w:rPr>
              <w:t>(Where typically found: Regular monitoring reports and management meeting notes)</w:t>
            </w:r>
          </w:p>
        </w:tc>
        <w:tc>
          <w:tcPr>
            <w:tcW w:w="1384" w:type="pct"/>
            <w:tcBorders>
              <w:bottom w:val="single" w:sz="4" w:space="0" w:color="auto"/>
            </w:tcBorders>
            <w:vAlign w:val="center"/>
          </w:tcPr>
          <w:p w14:paraId="6142E58D" w14:textId="77777777" w:rsidR="002A022F" w:rsidRPr="002A022F" w:rsidRDefault="002A022F" w:rsidP="00F52FFF">
            <w:pPr>
              <w:spacing w:after="60" w:line="276" w:lineRule="auto"/>
              <w:rPr>
                <w:rFonts w:ascii="Times New Roman" w:hAnsi="Times New Roman" w:cs="Times New Roman"/>
                <w:b/>
                <w:color w:val="FFFFFF" w:themeColor="background1"/>
                <w:sz w:val="28"/>
                <w:szCs w:val="28"/>
              </w:rPr>
            </w:pPr>
            <w:r w:rsidRPr="002A022F">
              <w:rPr>
                <w:rFonts w:ascii="Times New Roman" w:hAnsi="Times New Roman" w:cs="Times New Roman"/>
                <w:i/>
                <w:color w:val="000000" w:themeColor="text2"/>
                <w:sz w:val="24"/>
                <w:szCs w:val="24"/>
              </w:rPr>
              <w:t xml:space="preserve">(See </w:t>
            </w:r>
            <w:hyperlink r:id="rId115" w:history="1">
              <w:r w:rsidRPr="002A022F">
                <w:rPr>
                  <w:rFonts w:ascii="Times New Roman" w:hAnsi="Times New Roman" w:cs="Times New Roman"/>
                  <w:b/>
                  <w:bCs/>
                  <w:i/>
                  <w:color w:val="1D8DAE" w:themeColor="hyperlink"/>
                  <w:sz w:val="24"/>
                  <w:szCs w:val="24"/>
                </w:rPr>
                <w:t>SPTF Resources</w:t>
              </w:r>
            </w:hyperlink>
            <w:r w:rsidRPr="002A022F">
              <w:rPr>
                <w:rFonts w:ascii="Times New Roman" w:hAnsi="Times New Roman" w:cs="Times New Roman"/>
                <w:i/>
                <w:color w:val="000000" w:themeColor="text2"/>
                <w:sz w:val="24"/>
                <w:szCs w:val="24"/>
              </w:rPr>
              <w:t xml:space="preserve"> on Responsible Growth and Returns.)</w:t>
            </w:r>
          </w:p>
        </w:tc>
      </w:tr>
      <w:tr w:rsidR="002A022F" w:rsidRPr="002A022F" w14:paraId="349BB307" w14:textId="77777777" w:rsidTr="005D3E38">
        <w:trPr>
          <w:trHeight w:val="188"/>
        </w:trPr>
        <w:tc>
          <w:tcPr>
            <w:tcW w:w="5000" w:type="pct"/>
            <w:gridSpan w:val="4"/>
            <w:tcBorders>
              <w:top w:val="single" w:sz="4" w:space="0" w:color="auto"/>
              <w:left w:val="single" w:sz="4" w:space="0" w:color="auto"/>
              <w:bottom w:val="single" w:sz="4" w:space="0" w:color="auto"/>
              <w:right w:val="single" w:sz="4" w:space="0" w:color="auto"/>
            </w:tcBorders>
            <w:shd w:val="clear" w:color="auto" w:fill="E0CC7D" w:themeFill="accent4" w:themeFillTint="99"/>
          </w:tcPr>
          <w:p w14:paraId="20FD686C" w14:textId="77777777" w:rsidR="002A022F" w:rsidRPr="002A022F" w:rsidRDefault="002A022F" w:rsidP="002A022F">
            <w:pPr>
              <w:spacing w:before="60" w:after="60" w:line="276" w:lineRule="auto"/>
              <w:rPr>
                <w:rFonts w:ascii="Times New Roman" w:hAnsi="Times New Roman" w:cs="Times New Roman"/>
                <w:bCs/>
                <w:color w:val="000000" w:themeColor="text2"/>
                <w:sz w:val="24"/>
                <w:szCs w:val="24"/>
              </w:rPr>
            </w:pPr>
            <w:r w:rsidRPr="002A022F">
              <w:rPr>
                <w:rFonts w:ascii="Times New Roman" w:hAnsi="Times New Roman" w:cs="Times New Roman"/>
                <w:bCs/>
                <w:color w:val="000000" w:themeColor="text2"/>
                <w:sz w:val="24"/>
                <w:szCs w:val="24"/>
              </w:rPr>
              <w:t>Investment and Disclosure to Stakeholders</w:t>
            </w:r>
          </w:p>
        </w:tc>
      </w:tr>
      <w:tr w:rsidR="002A022F" w:rsidRPr="002A022F" w14:paraId="04E1AA1E" w14:textId="77777777" w:rsidTr="005D3E38">
        <w:tc>
          <w:tcPr>
            <w:tcW w:w="220" w:type="pct"/>
            <w:tcBorders>
              <w:top w:val="nil"/>
            </w:tcBorders>
          </w:tcPr>
          <w:p w14:paraId="542FEB6F" w14:textId="77777777" w:rsidR="002A022F" w:rsidRPr="002A022F" w:rsidRDefault="002A022F" w:rsidP="002A022F">
            <w:pPr>
              <w:spacing w:before="60" w:after="60" w:line="276" w:lineRule="auto"/>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3</w:t>
            </w:r>
          </w:p>
        </w:tc>
        <w:tc>
          <w:tcPr>
            <w:tcW w:w="1918" w:type="pct"/>
            <w:tcBorders>
              <w:top w:val="single" w:sz="4" w:space="0" w:color="auto"/>
            </w:tcBorders>
          </w:tcPr>
          <w:p w14:paraId="4D67DDA3" w14:textId="77777777" w:rsidR="002A022F" w:rsidRPr="002A022F" w:rsidRDefault="002A022F" w:rsidP="002A022F">
            <w:pPr>
              <w:spacing w:before="60" w:after="60" w:line="276" w:lineRule="auto"/>
              <w:textAlignment w:val="baseline"/>
              <w:rPr>
                <w:rFonts w:ascii="Times New Roman" w:hAnsi="Times New Roman" w:cs="Times New Roman"/>
                <w:b/>
                <w:color w:val="E54C3B" w:themeColor="accent2"/>
                <w:sz w:val="24"/>
                <w:szCs w:val="24"/>
              </w:rPr>
            </w:pPr>
            <w:r w:rsidRPr="002A022F">
              <w:rPr>
                <w:rFonts w:ascii="Times New Roman" w:hAnsi="Times New Roman" w:cs="Times New Roman"/>
                <w:color w:val="E54C3B" w:themeColor="accent2"/>
                <w:sz w:val="24"/>
                <w:szCs w:val="24"/>
              </w:rPr>
              <w:t>The service provider discusses its social goals with potential equity investors and asks about their planned timeframe for investment and exit strategies to assess alignment on social strategy.</w:t>
            </w:r>
          </w:p>
        </w:tc>
        <w:tc>
          <w:tcPr>
            <w:tcW w:w="1478" w:type="pct"/>
            <w:vMerge w:val="restart"/>
            <w:tcBorders>
              <w:top w:val="single" w:sz="4" w:space="0" w:color="auto"/>
            </w:tcBorders>
            <w:vAlign w:val="center"/>
          </w:tcPr>
          <w:p w14:paraId="24AE87AA" w14:textId="77777777" w:rsidR="002A022F" w:rsidRPr="002A022F" w:rsidRDefault="002A022F" w:rsidP="002A022F">
            <w:pPr>
              <w:spacing w:before="60" w:after="60" w:line="276" w:lineRule="auto"/>
              <w:rPr>
                <w:rFonts w:ascii="Times New Roman" w:hAnsi="Times New Roman" w:cs="Times New Roman"/>
                <w:b/>
                <w:color w:val="FFFFFF" w:themeColor="background1"/>
                <w:sz w:val="28"/>
                <w:szCs w:val="28"/>
              </w:rPr>
            </w:pPr>
            <w:r w:rsidRPr="002A022F">
              <w:rPr>
                <w:rFonts w:ascii="Times New Roman" w:hAnsi="Times New Roman" w:cs="Times New Roman"/>
                <w:i/>
                <w:sz w:val="24"/>
                <w:szCs w:val="24"/>
              </w:rPr>
              <w:t>(Where typically found: Investor agreements)</w:t>
            </w:r>
          </w:p>
        </w:tc>
        <w:tc>
          <w:tcPr>
            <w:tcW w:w="1384" w:type="pct"/>
            <w:vMerge w:val="restart"/>
            <w:tcBorders>
              <w:top w:val="single" w:sz="4" w:space="0" w:color="auto"/>
            </w:tcBorders>
            <w:vAlign w:val="center"/>
          </w:tcPr>
          <w:p w14:paraId="5697493E" w14:textId="77777777" w:rsidR="002A022F" w:rsidRPr="002A022F" w:rsidRDefault="002A022F" w:rsidP="002A022F">
            <w:pPr>
              <w:spacing w:before="60" w:after="60" w:line="276" w:lineRule="auto"/>
              <w:rPr>
                <w:rFonts w:ascii="Times New Roman" w:hAnsi="Times New Roman" w:cs="Times New Roman"/>
                <w:b/>
                <w:color w:val="FFFFFF" w:themeColor="background1"/>
                <w:sz w:val="28"/>
                <w:szCs w:val="28"/>
              </w:rPr>
            </w:pPr>
            <w:r w:rsidRPr="002A022F">
              <w:rPr>
                <w:rFonts w:ascii="Times New Roman" w:hAnsi="Times New Roman" w:cs="Times New Roman"/>
                <w:i/>
                <w:color w:val="000000" w:themeColor="text2"/>
                <w:sz w:val="24"/>
                <w:szCs w:val="24"/>
              </w:rPr>
              <w:t>(See</w:t>
            </w:r>
            <w:r w:rsidRPr="002A022F">
              <w:rPr>
                <w:rFonts w:ascii="Times New Roman" w:hAnsi="Times New Roman" w:cs="Times New Roman"/>
                <w:b/>
                <w:bCs/>
                <w:i/>
                <w:color w:val="000000" w:themeColor="text2"/>
                <w:sz w:val="24"/>
                <w:szCs w:val="24"/>
              </w:rPr>
              <w:t xml:space="preserve"> </w:t>
            </w:r>
            <w:hyperlink r:id="rId116"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color w:val="000000" w:themeColor="text2"/>
                <w:sz w:val="24"/>
                <w:szCs w:val="24"/>
              </w:rPr>
              <w:t xml:space="preserve"> on Responsible Growth and Returns.)</w:t>
            </w:r>
          </w:p>
        </w:tc>
      </w:tr>
      <w:tr w:rsidR="002A022F" w:rsidRPr="002A022F" w14:paraId="28DAA92B" w14:textId="77777777" w:rsidTr="005D3E38">
        <w:tc>
          <w:tcPr>
            <w:tcW w:w="220" w:type="pct"/>
          </w:tcPr>
          <w:p w14:paraId="6047E529" w14:textId="77777777" w:rsidR="002A022F" w:rsidRPr="002A022F" w:rsidRDefault="002A022F" w:rsidP="002A022F">
            <w:pPr>
              <w:spacing w:before="60" w:after="60" w:line="276" w:lineRule="auto"/>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4</w:t>
            </w:r>
          </w:p>
        </w:tc>
        <w:tc>
          <w:tcPr>
            <w:tcW w:w="1918" w:type="pct"/>
          </w:tcPr>
          <w:p w14:paraId="412F52CD" w14:textId="77777777" w:rsidR="002A022F" w:rsidRPr="002A022F" w:rsidRDefault="002A022F" w:rsidP="002A022F">
            <w:pPr>
              <w:spacing w:before="60" w:after="60" w:line="276" w:lineRule="auto"/>
              <w:textAlignment w:val="baseline"/>
              <w:rPr>
                <w:rFonts w:ascii="Times New Roman" w:hAnsi="Times New Roman" w:cs="Times New Roman"/>
                <w:b/>
                <w:color w:val="E54C3B" w:themeColor="accent2"/>
                <w:sz w:val="24"/>
                <w:szCs w:val="24"/>
              </w:rPr>
            </w:pPr>
            <w:r w:rsidRPr="002A022F">
              <w:rPr>
                <w:rFonts w:ascii="Times New Roman" w:hAnsi="Times New Roman" w:cs="Times New Roman"/>
                <w:color w:val="E54C3B" w:themeColor="accent2"/>
                <w:sz w:val="24"/>
                <w:szCs w:val="24"/>
              </w:rPr>
              <w:t>The board of directors prioritizes accepting investment offers from investors whose investment strategy is aligned with the service provider's social strategy.</w:t>
            </w:r>
          </w:p>
        </w:tc>
        <w:tc>
          <w:tcPr>
            <w:tcW w:w="1478" w:type="pct"/>
            <w:vMerge/>
          </w:tcPr>
          <w:p w14:paraId="4F885472" w14:textId="77777777" w:rsidR="002A022F" w:rsidRPr="002A022F" w:rsidRDefault="002A022F" w:rsidP="002A022F">
            <w:pPr>
              <w:spacing w:before="60" w:after="60" w:line="276" w:lineRule="auto"/>
              <w:rPr>
                <w:rFonts w:ascii="Times New Roman" w:hAnsi="Times New Roman" w:cs="Times New Roman"/>
                <w:b/>
                <w:color w:val="FFFFFF" w:themeColor="background1"/>
                <w:sz w:val="28"/>
                <w:szCs w:val="28"/>
              </w:rPr>
            </w:pPr>
          </w:p>
        </w:tc>
        <w:tc>
          <w:tcPr>
            <w:tcW w:w="1384" w:type="pct"/>
            <w:vMerge/>
            <w:vAlign w:val="center"/>
          </w:tcPr>
          <w:p w14:paraId="3C1C6850" w14:textId="77777777" w:rsidR="002A022F" w:rsidRPr="002A022F" w:rsidRDefault="002A022F" w:rsidP="002A022F">
            <w:pPr>
              <w:spacing w:before="60" w:after="60" w:line="276" w:lineRule="auto"/>
              <w:rPr>
                <w:rFonts w:ascii="Times New Roman" w:hAnsi="Times New Roman" w:cs="Times New Roman"/>
                <w:b/>
                <w:color w:val="FFFFFF" w:themeColor="background1"/>
                <w:sz w:val="28"/>
                <w:szCs w:val="28"/>
              </w:rPr>
            </w:pPr>
          </w:p>
        </w:tc>
      </w:tr>
      <w:tr w:rsidR="002A022F" w:rsidRPr="002A022F" w14:paraId="232E830B" w14:textId="77777777" w:rsidTr="005D3E38">
        <w:tc>
          <w:tcPr>
            <w:tcW w:w="220" w:type="pct"/>
          </w:tcPr>
          <w:p w14:paraId="6798A3DF" w14:textId="77777777" w:rsidR="002A022F" w:rsidRPr="002A022F" w:rsidRDefault="002A022F" w:rsidP="002A022F">
            <w:pPr>
              <w:spacing w:before="60" w:after="60" w:line="276" w:lineRule="auto"/>
              <w:textAlignment w:val="baseline"/>
              <w:rPr>
                <w:rFonts w:ascii="Times New Roman" w:hAnsi="Times New Roman" w:cs="Times New Roman"/>
                <w:color w:val="000000" w:themeColor="text2"/>
                <w:sz w:val="24"/>
                <w:szCs w:val="24"/>
              </w:rPr>
            </w:pPr>
            <w:r w:rsidRPr="002A022F">
              <w:rPr>
                <w:rFonts w:ascii="Times New Roman" w:hAnsi="Times New Roman" w:cs="Times New Roman"/>
                <w:color w:val="000000" w:themeColor="text2"/>
                <w:sz w:val="24"/>
                <w:szCs w:val="24"/>
              </w:rPr>
              <w:t>5</w:t>
            </w:r>
          </w:p>
        </w:tc>
        <w:tc>
          <w:tcPr>
            <w:tcW w:w="1918" w:type="pct"/>
          </w:tcPr>
          <w:p w14:paraId="65D38644" w14:textId="77777777" w:rsidR="002A022F" w:rsidRPr="002A022F" w:rsidRDefault="002A022F" w:rsidP="002A022F">
            <w:pPr>
              <w:spacing w:before="60" w:after="60" w:line="276" w:lineRule="auto"/>
              <w:textAlignment w:val="baseline"/>
              <w:rPr>
                <w:rFonts w:ascii="Times New Roman" w:hAnsi="Times New Roman" w:cs="Times New Roman"/>
                <w:color w:val="E54C3B" w:themeColor="accent2"/>
                <w:sz w:val="24"/>
                <w:szCs w:val="24"/>
              </w:rPr>
            </w:pPr>
            <w:r w:rsidRPr="002A022F">
              <w:rPr>
                <w:rFonts w:ascii="Times New Roman" w:hAnsi="Times New Roman" w:cs="Times New Roman"/>
                <w:color w:val="E54C3B" w:themeColor="accent2"/>
                <w:sz w:val="24"/>
                <w:szCs w:val="24"/>
              </w:rPr>
              <w:t>The service provider discloses the results of its social audits and outcomes measurement to all stakeholders, upon request.</w:t>
            </w:r>
          </w:p>
        </w:tc>
        <w:tc>
          <w:tcPr>
            <w:tcW w:w="1478" w:type="pct"/>
            <w:vAlign w:val="center"/>
          </w:tcPr>
          <w:p w14:paraId="7ED2B9E3" w14:textId="77777777" w:rsidR="002A022F" w:rsidRPr="002A022F" w:rsidRDefault="002A022F" w:rsidP="002A022F">
            <w:pPr>
              <w:spacing w:before="60" w:after="60" w:line="276" w:lineRule="auto"/>
              <w:rPr>
                <w:rFonts w:ascii="Times New Roman" w:hAnsi="Times New Roman" w:cs="Times New Roman"/>
                <w:b/>
                <w:color w:val="FFFFFF" w:themeColor="background1"/>
                <w:sz w:val="28"/>
                <w:szCs w:val="28"/>
              </w:rPr>
            </w:pPr>
            <w:r w:rsidRPr="002A022F">
              <w:rPr>
                <w:rFonts w:ascii="Times New Roman" w:hAnsi="Times New Roman" w:cs="Times New Roman"/>
                <w:i/>
                <w:sz w:val="24"/>
                <w:szCs w:val="24"/>
              </w:rPr>
              <w:t>(Where typically found: Regular monitoring reports, social performance management reports, outcomes or impact reports, and risk assessment reports)</w:t>
            </w:r>
          </w:p>
        </w:tc>
        <w:tc>
          <w:tcPr>
            <w:tcW w:w="1384" w:type="pct"/>
            <w:vAlign w:val="center"/>
          </w:tcPr>
          <w:p w14:paraId="75323BD6" w14:textId="77777777" w:rsidR="002A022F" w:rsidRPr="002A022F" w:rsidRDefault="002A022F" w:rsidP="002A022F">
            <w:pPr>
              <w:spacing w:before="60" w:after="60" w:line="276" w:lineRule="auto"/>
              <w:rPr>
                <w:rFonts w:ascii="Times New Roman" w:hAnsi="Times New Roman" w:cs="Times New Roman"/>
                <w:b/>
                <w:color w:val="FFFFFF" w:themeColor="background1"/>
                <w:sz w:val="28"/>
                <w:szCs w:val="28"/>
              </w:rPr>
            </w:pPr>
            <w:r w:rsidRPr="002A022F">
              <w:rPr>
                <w:rFonts w:ascii="Times New Roman" w:hAnsi="Times New Roman" w:cs="Times New Roman"/>
                <w:i/>
                <w:color w:val="000000" w:themeColor="text2"/>
                <w:sz w:val="24"/>
                <w:szCs w:val="24"/>
              </w:rPr>
              <w:t xml:space="preserve">(See </w:t>
            </w:r>
            <w:hyperlink r:id="rId117" w:history="1">
              <w:r w:rsidRPr="002A022F">
                <w:rPr>
                  <w:rFonts w:ascii="Times New Roman" w:hAnsi="Times New Roman" w:cs="Times New Roman"/>
                  <w:i/>
                  <w:color w:val="1D8DAE" w:themeColor="hyperlink"/>
                  <w:sz w:val="24"/>
                  <w:szCs w:val="24"/>
                  <w:u w:val="single"/>
                </w:rPr>
                <w:t>SPTF Resources</w:t>
              </w:r>
            </w:hyperlink>
            <w:r w:rsidRPr="002A022F">
              <w:rPr>
                <w:rFonts w:ascii="Times New Roman" w:hAnsi="Times New Roman" w:cs="Times New Roman"/>
                <w:i/>
                <w:color w:val="000000" w:themeColor="text2"/>
                <w:sz w:val="24"/>
                <w:szCs w:val="24"/>
              </w:rPr>
              <w:t xml:space="preserve"> on Responsible Growth and Returns.)</w:t>
            </w:r>
          </w:p>
        </w:tc>
      </w:tr>
    </w:tbl>
    <w:p w14:paraId="44E39494" w14:textId="0C71381A" w:rsidR="00792928" w:rsidRDefault="00792928" w:rsidP="00804947">
      <w:pPr>
        <w:spacing w:after="0" w:line="276" w:lineRule="auto"/>
        <w:rPr>
          <w:rFonts w:asciiTheme="majorHAnsi" w:eastAsiaTheme="majorEastAsia" w:hAnsiTheme="majorHAnsi" w:cstheme="majorBidi"/>
          <w:noProof/>
          <w:color w:val="2C3D4D" w:themeColor="accent1"/>
          <w:sz w:val="32"/>
          <w:szCs w:val="32"/>
        </w:rPr>
      </w:pPr>
    </w:p>
    <w:p w14:paraId="751484A4" w14:textId="77777777" w:rsidR="00124F57" w:rsidRDefault="00124F57" w:rsidP="00804947">
      <w:pPr>
        <w:spacing w:line="276" w:lineRule="auto"/>
        <w:rPr>
          <w:rFonts w:asciiTheme="majorHAnsi" w:eastAsiaTheme="majorEastAsia" w:hAnsiTheme="majorHAnsi" w:cstheme="majorBidi"/>
          <w:sz w:val="32"/>
          <w:szCs w:val="32"/>
        </w:rPr>
        <w:sectPr w:rsidR="00124F57" w:rsidSect="00804947">
          <w:type w:val="nextColumn"/>
          <w:pgSz w:w="15840" w:h="12240" w:orient="landscape" w:code="1"/>
          <w:pgMar w:top="1008" w:right="1008" w:bottom="1008" w:left="1008" w:header="720" w:footer="720" w:gutter="0"/>
          <w:cols w:space="288" w:equalWidth="0">
            <w:col w:w="10152" w:space="288"/>
          </w:cols>
          <w:titlePg/>
          <w:docGrid w:linePitch="360"/>
          <w15:footnoteColumns w:val="1"/>
        </w:sectPr>
      </w:pPr>
    </w:p>
    <w:p w14:paraId="4F2077F6" w14:textId="770D7798" w:rsidR="00707CFC" w:rsidRPr="00417DA2" w:rsidRDefault="00EA4465" w:rsidP="0017446F">
      <w:pPr>
        <w:pStyle w:val="Heading2"/>
      </w:pPr>
      <w:bookmarkStart w:id="20" w:name="_Toc93058452"/>
      <w:r w:rsidRPr="00417DA2">
        <w:lastRenderedPageBreak/>
        <w:t>Tool 4: Safeguarding Policy Template</w:t>
      </w:r>
      <w:bookmarkEnd w:id="20"/>
      <w:r w:rsidRPr="00417DA2">
        <w:t xml:space="preserve"> </w:t>
      </w:r>
    </w:p>
    <w:p w14:paraId="7EF2FF52" w14:textId="77777777" w:rsidR="008551EF" w:rsidRPr="00363C91" w:rsidRDefault="008551EF" w:rsidP="00417DA2">
      <w:pPr>
        <w:spacing w:after="120" w:line="276" w:lineRule="auto"/>
        <w:jc w:val="both"/>
        <w:rPr>
          <w:rFonts w:ascii="Times New Roman" w:hAnsi="Times New Roman" w:cs="Times New Roman"/>
          <w:sz w:val="24"/>
          <w:szCs w:val="24"/>
        </w:rPr>
      </w:pPr>
      <w:r w:rsidRPr="00131D94">
        <w:rPr>
          <w:rFonts w:ascii="Times New Roman" w:hAnsi="Times New Roman" w:cs="Times New Roman"/>
          <w:b/>
          <w:color w:val="000000" w:themeColor="text2"/>
          <w:sz w:val="24"/>
          <w:szCs w:val="24"/>
        </w:rPr>
        <w:t xml:space="preserve">Process Description: </w:t>
      </w:r>
      <w:r w:rsidRPr="00D53B79">
        <w:rPr>
          <w:rFonts w:ascii="Times New Roman" w:hAnsi="Times New Roman" w:cs="Times New Roman"/>
          <w:sz w:val="24"/>
          <w:szCs w:val="24"/>
        </w:rPr>
        <w:t xml:space="preserve">This tool </w:t>
      </w:r>
      <w:r>
        <w:rPr>
          <w:rFonts w:ascii="Times New Roman" w:hAnsi="Times New Roman" w:cs="Times New Roman"/>
          <w:sz w:val="24"/>
          <w:szCs w:val="24"/>
        </w:rPr>
        <w:t xml:space="preserve">is a Safeguarding Policy template that is an </w:t>
      </w:r>
      <w:r w:rsidRPr="00D53B79">
        <w:rPr>
          <w:rFonts w:ascii="Times New Roman" w:hAnsi="Times New Roman" w:cs="Times New Roman"/>
          <w:sz w:val="24"/>
          <w:szCs w:val="24"/>
        </w:rPr>
        <w:t>adapted</w:t>
      </w:r>
      <w:r>
        <w:rPr>
          <w:rFonts w:ascii="Times New Roman" w:hAnsi="Times New Roman" w:cs="Times New Roman"/>
          <w:sz w:val="24"/>
          <w:szCs w:val="24"/>
        </w:rPr>
        <w:t xml:space="preserve"> version of Grameen Foundation’s own Safeguarding Policy inspired by the policy </w:t>
      </w:r>
      <w:r w:rsidRPr="00D53B79">
        <w:rPr>
          <w:rFonts w:ascii="Times New Roman" w:hAnsi="Times New Roman" w:cs="Times New Roman"/>
          <w:sz w:val="24"/>
          <w:szCs w:val="24"/>
        </w:rPr>
        <w:t>designed</w:t>
      </w:r>
      <w:r>
        <w:rPr>
          <w:rFonts w:ascii="Times New Roman" w:hAnsi="Times New Roman" w:cs="Times New Roman"/>
          <w:sz w:val="24"/>
          <w:szCs w:val="24"/>
        </w:rPr>
        <w:t xml:space="preserve"> by </w:t>
      </w:r>
      <w:r w:rsidRPr="00D53B79">
        <w:rPr>
          <w:rFonts w:ascii="Times New Roman" w:hAnsi="Times New Roman" w:cs="Times New Roman"/>
          <w:sz w:val="24"/>
          <w:szCs w:val="24"/>
        </w:rPr>
        <w:t>the American Bar Association Rule of Law Initiative</w:t>
      </w:r>
      <w:r>
        <w:rPr>
          <w:rFonts w:ascii="Times New Roman" w:hAnsi="Times New Roman" w:cs="Times New Roman"/>
          <w:sz w:val="24"/>
          <w:szCs w:val="24"/>
        </w:rPr>
        <w:t xml:space="preserve"> (unpublished). There</w:t>
      </w:r>
      <w:r w:rsidRPr="00D53B79">
        <w:rPr>
          <w:rFonts w:ascii="Times New Roman" w:hAnsi="Times New Roman" w:cs="Times New Roman"/>
          <w:sz w:val="24"/>
          <w:szCs w:val="24"/>
        </w:rPr>
        <w:t xml:space="preserve"> are </w:t>
      </w:r>
      <w:r>
        <w:rPr>
          <w:rFonts w:ascii="Times New Roman" w:hAnsi="Times New Roman" w:cs="Times New Roman"/>
          <w:sz w:val="24"/>
          <w:szCs w:val="24"/>
        </w:rPr>
        <w:t xml:space="preserve">also </w:t>
      </w:r>
      <w:r w:rsidRPr="00D53B79">
        <w:rPr>
          <w:rFonts w:ascii="Times New Roman" w:hAnsi="Times New Roman" w:cs="Times New Roman"/>
          <w:sz w:val="24"/>
          <w:szCs w:val="24"/>
        </w:rPr>
        <w:t xml:space="preserve">several examples of Safeguarding </w:t>
      </w:r>
      <w:r w:rsidRPr="00363C91">
        <w:rPr>
          <w:rFonts w:ascii="Times New Roman" w:hAnsi="Times New Roman" w:cs="Times New Roman"/>
          <w:sz w:val="24"/>
          <w:szCs w:val="24"/>
        </w:rPr>
        <w:t>Policies developed by international and national non-governmental organizations that can also be referenced as examples to be followed (for example, see the following safeguarding policy examples and resources</w:t>
      </w:r>
      <w:r>
        <w:rPr>
          <w:rFonts w:ascii="Times New Roman" w:hAnsi="Times New Roman" w:cs="Times New Roman"/>
          <w:sz w:val="24"/>
          <w:szCs w:val="24"/>
        </w:rPr>
        <w:t>:</w:t>
      </w:r>
      <w:r w:rsidRPr="00363C91">
        <w:rPr>
          <w:rFonts w:ascii="Times New Roman" w:hAnsi="Times New Roman" w:cs="Times New Roman"/>
          <w:sz w:val="24"/>
          <w:szCs w:val="24"/>
        </w:rPr>
        <w:t xml:space="preserve"> </w:t>
      </w:r>
      <w:hyperlink r:id="rId118" w:history="1">
        <w:r w:rsidRPr="00417DA2">
          <w:rPr>
            <w:rStyle w:val="Hyperlink"/>
            <w:rFonts w:ascii="Times New Roman" w:hAnsi="Times New Roman" w:cs="Times New Roman"/>
            <w:sz w:val="24"/>
            <w:szCs w:val="24"/>
          </w:rPr>
          <w:t>3ie</w:t>
        </w:r>
      </w:hyperlink>
      <w:r w:rsidRPr="00363C91">
        <w:rPr>
          <w:rFonts w:ascii="Times New Roman" w:hAnsi="Times New Roman" w:cs="Times New Roman"/>
          <w:sz w:val="24"/>
          <w:szCs w:val="24"/>
        </w:rPr>
        <w:t xml:space="preserve">, </w:t>
      </w:r>
      <w:hyperlink r:id="rId119" w:history="1">
        <w:r w:rsidRPr="00417DA2">
          <w:rPr>
            <w:rStyle w:val="Hyperlink"/>
            <w:rFonts w:ascii="Times New Roman" w:hAnsi="Times New Roman" w:cs="Times New Roman"/>
            <w:sz w:val="24"/>
            <w:szCs w:val="24"/>
          </w:rPr>
          <w:t>Global Giving</w:t>
        </w:r>
      </w:hyperlink>
      <w:r w:rsidRPr="00395026">
        <w:rPr>
          <w:rFonts w:ascii="Times New Roman" w:hAnsi="Times New Roman" w:cs="Times New Roman"/>
          <w:b/>
          <w:bCs/>
          <w:sz w:val="24"/>
          <w:szCs w:val="24"/>
        </w:rPr>
        <w:t>,</w:t>
      </w:r>
      <w:r>
        <w:rPr>
          <w:rFonts w:ascii="Times New Roman" w:hAnsi="Times New Roman" w:cs="Times New Roman"/>
          <w:sz w:val="24"/>
          <w:szCs w:val="24"/>
        </w:rPr>
        <w:t xml:space="preserve"> and</w:t>
      </w:r>
      <w:r w:rsidRPr="00363C91">
        <w:rPr>
          <w:rFonts w:ascii="Times New Roman" w:hAnsi="Times New Roman" w:cs="Times New Roman"/>
          <w:sz w:val="24"/>
          <w:szCs w:val="24"/>
        </w:rPr>
        <w:t xml:space="preserve"> </w:t>
      </w:r>
      <w:hyperlink r:id="rId120" w:history="1">
        <w:r w:rsidRPr="00417DA2">
          <w:rPr>
            <w:rStyle w:val="Hyperlink"/>
            <w:rFonts w:ascii="Times New Roman" w:hAnsi="Times New Roman" w:cs="Times New Roman"/>
            <w:sz w:val="24"/>
            <w:szCs w:val="24"/>
          </w:rPr>
          <w:t>InterAction</w:t>
        </w:r>
      </w:hyperlink>
      <w:r w:rsidRPr="00363C91">
        <w:rPr>
          <w:rFonts w:ascii="Times New Roman" w:hAnsi="Times New Roman" w:cs="Times New Roman"/>
          <w:sz w:val="24"/>
          <w:szCs w:val="24"/>
        </w:rPr>
        <w:t>.</w:t>
      </w:r>
      <w:r>
        <w:rPr>
          <w:rFonts w:ascii="Times New Roman" w:hAnsi="Times New Roman" w:cs="Times New Roman"/>
          <w:sz w:val="24"/>
          <w:szCs w:val="24"/>
        </w:rPr>
        <w:t>)</w:t>
      </w:r>
      <w:r w:rsidRPr="00363C91">
        <w:rPr>
          <w:rFonts w:ascii="Times New Roman" w:hAnsi="Times New Roman" w:cs="Times New Roman"/>
          <w:sz w:val="24"/>
          <w:szCs w:val="24"/>
        </w:rPr>
        <w:t xml:space="preserve"> For more information on Safeguarding, see the </w:t>
      </w:r>
      <w:hyperlink r:id="rId121" w:history="1">
        <w:r w:rsidRPr="00417DA2">
          <w:rPr>
            <w:rStyle w:val="Hyperlink"/>
            <w:rFonts w:ascii="Times New Roman" w:hAnsi="Times New Roman" w:cs="Times New Roman"/>
            <w:sz w:val="24"/>
            <w:szCs w:val="24"/>
            <w:shd w:val="clear" w:color="auto" w:fill="FFFFFF"/>
          </w:rPr>
          <w:t>Safeguarding Resource and Support Hub</w:t>
        </w:r>
      </w:hyperlink>
      <w:r w:rsidRPr="00363C91">
        <w:rPr>
          <w:rFonts w:ascii="Times New Roman" w:hAnsi="Times New Roman" w:cs="Times New Roman"/>
          <w:color w:val="333333"/>
          <w:sz w:val="24"/>
          <w:szCs w:val="24"/>
          <w:shd w:val="clear" w:color="auto" w:fill="FFFFFF"/>
        </w:rPr>
        <w:t>.</w:t>
      </w:r>
    </w:p>
    <w:p w14:paraId="4B39EDAA" w14:textId="61A79E30" w:rsidR="008551EF" w:rsidRDefault="008551EF" w:rsidP="00417DA2">
      <w:pPr>
        <w:spacing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This Safeguarding Policy is a comprehensive, umbrella policy that can encompass existing policies, such as whistleblower policies, sexual harassment policies, and non-discrimination policies, among others. While it may be useful to adapt all the language in this policy example, </w:t>
      </w:r>
      <w:r w:rsidR="00DD6874">
        <w:rPr>
          <w:rFonts w:ascii="Times New Roman" w:hAnsi="Times New Roman" w:cs="Times New Roman"/>
          <w:sz w:val="24"/>
          <w:szCs w:val="24"/>
        </w:rPr>
        <w:t>an investee</w:t>
      </w:r>
      <w:r>
        <w:rPr>
          <w:rFonts w:ascii="Times New Roman" w:hAnsi="Times New Roman" w:cs="Times New Roman"/>
          <w:sz w:val="24"/>
          <w:szCs w:val="24"/>
        </w:rPr>
        <w:t xml:space="preserve"> may also want to integrate some of the language from this policy into existing policies, where relevant.  </w:t>
      </w:r>
    </w:p>
    <w:p w14:paraId="085F7CC9" w14:textId="77777777" w:rsidR="008551EF" w:rsidRDefault="008551EF" w:rsidP="00417DA2">
      <w:pPr>
        <w:spacing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This policy covers seven basic standards, of which may already be covered in other service provider policies. These standards include: </w:t>
      </w:r>
    </w:p>
    <w:p w14:paraId="5242DF52" w14:textId="77777777" w:rsidR="008551EF" w:rsidRPr="00D53B79" w:rsidRDefault="008551EF" w:rsidP="00417DA2">
      <w:pPr>
        <w:pStyle w:val="ListParagraph"/>
        <w:numPr>
          <w:ilvl w:val="0"/>
          <w:numId w:val="17"/>
        </w:numPr>
        <w:spacing w:after="120" w:line="276" w:lineRule="auto"/>
        <w:jc w:val="both"/>
        <w:rPr>
          <w:rFonts w:ascii="Times New Roman" w:hAnsi="Times New Roman" w:cs="Times New Roman"/>
          <w:sz w:val="24"/>
          <w:szCs w:val="24"/>
          <w:lang w:eastAsia="es-EC"/>
        </w:rPr>
      </w:pPr>
      <w:r w:rsidRPr="00D53B79">
        <w:rPr>
          <w:rFonts w:ascii="Times New Roman" w:hAnsi="Times New Roman" w:cs="Times New Roman"/>
          <w:sz w:val="24"/>
          <w:szCs w:val="24"/>
          <w:lang w:eastAsia="es-EC"/>
        </w:rPr>
        <w:t>Standard 1: Prevention of Violence, Harassment</w:t>
      </w:r>
      <w:r>
        <w:rPr>
          <w:rFonts w:ascii="Times New Roman" w:hAnsi="Times New Roman" w:cs="Times New Roman"/>
          <w:sz w:val="24"/>
          <w:szCs w:val="24"/>
          <w:lang w:eastAsia="es-EC"/>
        </w:rPr>
        <w:t>, Exploitation and Abuse</w:t>
      </w:r>
    </w:p>
    <w:p w14:paraId="6A7E1E62" w14:textId="77777777" w:rsidR="008551EF" w:rsidRPr="00C2613D" w:rsidRDefault="008551EF" w:rsidP="00417DA2">
      <w:pPr>
        <w:pStyle w:val="ListParagraph"/>
        <w:numPr>
          <w:ilvl w:val="0"/>
          <w:numId w:val="17"/>
        </w:numPr>
        <w:spacing w:after="120" w:line="276" w:lineRule="auto"/>
        <w:jc w:val="both"/>
        <w:rPr>
          <w:rFonts w:ascii="Times New Roman" w:hAnsi="Times New Roman" w:cs="Times New Roman"/>
          <w:b/>
          <w:bCs/>
          <w:sz w:val="24"/>
          <w:szCs w:val="24"/>
          <w:lang w:eastAsia="es-EC"/>
        </w:rPr>
      </w:pPr>
      <w:r w:rsidRPr="00C2613D">
        <w:rPr>
          <w:rFonts w:ascii="Times New Roman" w:hAnsi="Times New Roman" w:cs="Times New Roman"/>
          <w:b/>
          <w:sz w:val="24"/>
          <w:szCs w:val="24"/>
          <w:lang w:eastAsia="es-EC"/>
        </w:rPr>
        <w:t>Standard 2: Child Protection</w:t>
      </w:r>
      <w:r>
        <w:rPr>
          <w:rFonts w:ascii="Times New Roman" w:hAnsi="Times New Roman" w:cs="Times New Roman"/>
          <w:b/>
          <w:sz w:val="24"/>
          <w:szCs w:val="24"/>
          <w:lang w:eastAsia="es-EC"/>
        </w:rPr>
        <w:t>*</w:t>
      </w:r>
    </w:p>
    <w:p w14:paraId="03608E64" w14:textId="77777777" w:rsidR="008551EF" w:rsidRPr="00EE3E39" w:rsidRDefault="008551EF" w:rsidP="00417DA2">
      <w:pPr>
        <w:pStyle w:val="ListParagraph"/>
        <w:numPr>
          <w:ilvl w:val="0"/>
          <w:numId w:val="17"/>
        </w:numPr>
        <w:spacing w:after="120" w:line="276" w:lineRule="auto"/>
        <w:jc w:val="both"/>
        <w:rPr>
          <w:rFonts w:ascii="Times New Roman" w:hAnsi="Times New Roman" w:cs="Times New Roman"/>
          <w:b/>
          <w:bCs/>
          <w:sz w:val="24"/>
          <w:szCs w:val="24"/>
          <w:lang w:eastAsia="es-EC"/>
        </w:rPr>
      </w:pPr>
      <w:r w:rsidRPr="00EE3E39">
        <w:rPr>
          <w:rFonts w:ascii="Times New Roman" w:hAnsi="Times New Roman" w:cs="Times New Roman"/>
          <w:b/>
          <w:sz w:val="24"/>
          <w:szCs w:val="24"/>
          <w:lang w:eastAsia="es-EC"/>
        </w:rPr>
        <w:t>Standard 3: Labor Protection and Counter-Trafficking in Persons*</w:t>
      </w:r>
    </w:p>
    <w:p w14:paraId="2A433E50" w14:textId="77777777" w:rsidR="008551EF" w:rsidRPr="00D53B79" w:rsidRDefault="008551EF" w:rsidP="00417DA2">
      <w:pPr>
        <w:pStyle w:val="ListParagraph"/>
        <w:numPr>
          <w:ilvl w:val="0"/>
          <w:numId w:val="17"/>
        </w:numPr>
        <w:spacing w:after="120" w:line="276" w:lineRule="auto"/>
        <w:jc w:val="both"/>
        <w:rPr>
          <w:rFonts w:ascii="Times New Roman" w:hAnsi="Times New Roman" w:cs="Times New Roman"/>
          <w:bCs/>
          <w:sz w:val="24"/>
          <w:szCs w:val="24"/>
          <w:lang w:eastAsia="es-EC"/>
        </w:rPr>
      </w:pPr>
      <w:r>
        <w:rPr>
          <w:rFonts w:ascii="Times New Roman" w:hAnsi="Times New Roman" w:cs="Times New Roman"/>
          <w:sz w:val="24"/>
          <w:szCs w:val="24"/>
          <w:lang w:eastAsia="es-EC"/>
        </w:rPr>
        <w:t xml:space="preserve">Standard 4: </w:t>
      </w:r>
      <w:r w:rsidRPr="00D53B79">
        <w:rPr>
          <w:rFonts w:ascii="Times New Roman" w:hAnsi="Times New Roman" w:cs="Times New Roman"/>
          <w:sz w:val="24"/>
          <w:szCs w:val="24"/>
          <w:lang w:eastAsia="es-EC"/>
        </w:rPr>
        <w:t>Non-Discrimination, Diversity, and Inclusion </w:t>
      </w:r>
    </w:p>
    <w:p w14:paraId="70BA4E70" w14:textId="77777777" w:rsidR="008551EF" w:rsidRPr="00D53B79" w:rsidRDefault="008551EF" w:rsidP="00417DA2">
      <w:pPr>
        <w:pStyle w:val="ListParagraph"/>
        <w:numPr>
          <w:ilvl w:val="0"/>
          <w:numId w:val="17"/>
        </w:numPr>
        <w:spacing w:after="120" w:line="276" w:lineRule="auto"/>
        <w:jc w:val="both"/>
        <w:rPr>
          <w:rFonts w:ascii="Times New Roman" w:hAnsi="Times New Roman" w:cs="Times New Roman"/>
          <w:bCs/>
          <w:sz w:val="24"/>
          <w:szCs w:val="24"/>
          <w:lang w:eastAsia="es-EC"/>
        </w:rPr>
      </w:pPr>
      <w:r w:rsidRPr="00D53B79">
        <w:rPr>
          <w:rFonts w:ascii="Times New Roman" w:hAnsi="Times New Roman" w:cs="Times New Roman"/>
          <w:sz w:val="24"/>
          <w:szCs w:val="24"/>
          <w:lang w:eastAsia="es-EC"/>
        </w:rPr>
        <w:t xml:space="preserve">Standard </w:t>
      </w:r>
      <w:r>
        <w:rPr>
          <w:rFonts w:ascii="Times New Roman" w:hAnsi="Times New Roman" w:cs="Times New Roman"/>
          <w:sz w:val="24"/>
          <w:szCs w:val="24"/>
          <w:lang w:eastAsia="es-EC"/>
        </w:rPr>
        <w:t>5</w:t>
      </w:r>
      <w:r w:rsidRPr="00D53B79">
        <w:rPr>
          <w:rFonts w:ascii="Times New Roman" w:hAnsi="Times New Roman" w:cs="Times New Roman"/>
          <w:sz w:val="24"/>
          <w:szCs w:val="24"/>
          <w:lang w:eastAsia="es-EC"/>
        </w:rPr>
        <w:t>: Safety and Security </w:t>
      </w:r>
    </w:p>
    <w:p w14:paraId="3660148D" w14:textId="77777777" w:rsidR="008551EF" w:rsidRPr="00D53B79" w:rsidRDefault="008551EF" w:rsidP="00417DA2">
      <w:pPr>
        <w:pStyle w:val="ListParagraph"/>
        <w:numPr>
          <w:ilvl w:val="0"/>
          <w:numId w:val="17"/>
        </w:numPr>
        <w:spacing w:after="120" w:line="276" w:lineRule="auto"/>
        <w:jc w:val="both"/>
        <w:rPr>
          <w:rFonts w:ascii="Times New Roman" w:hAnsi="Times New Roman" w:cs="Times New Roman"/>
          <w:bCs/>
          <w:sz w:val="24"/>
          <w:szCs w:val="24"/>
          <w:lang w:eastAsia="es-EC"/>
        </w:rPr>
      </w:pPr>
      <w:r w:rsidRPr="00D53B79">
        <w:rPr>
          <w:rFonts w:ascii="Times New Roman" w:hAnsi="Times New Roman" w:cs="Times New Roman"/>
          <w:sz w:val="24"/>
          <w:szCs w:val="24"/>
          <w:lang w:eastAsia="es-EC"/>
        </w:rPr>
        <w:t xml:space="preserve">Standard </w:t>
      </w:r>
      <w:r>
        <w:rPr>
          <w:rFonts w:ascii="Times New Roman" w:hAnsi="Times New Roman" w:cs="Times New Roman"/>
          <w:sz w:val="24"/>
          <w:szCs w:val="24"/>
          <w:lang w:eastAsia="es-EC"/>
        </w:rPr>
        <w:t>6</w:t>
      </w:r>
      <w:r w:rsidRPr="00D53B79">
        <w:rPr>
          <w:rFonts w:ascii="Times New Roman" w:hAnsi="Times New Roman" w:cs="Times New Roman"/>
          <w:sz w:val="24"/>
          <w:szCs w:val="24"/>
          <w:lang w:eastAsia="es-EC"/>
        </w:rPr>
        <w:t>: Privacy and Confidentiality </w:t>
      </w:r>
    </w:p>
    <w:p w14:paraId="1F01346D" w14:textId="77777777" w:rsidR="008551EF" w:rsidRPr="00D53B79" w:rsidRDefault="008551EF" w:rsidP="00417DA2">
      <w:pPr>
        <w:pStyle w:val="ListParagraph"/>
        <w:numPr>
          <w:ilvl w:val="0"/>
          <w:numId w:val="17"/>
        </w:numPr>
        <w:spacing w:after="120" w:line="276" w:lineRule="auto"/>
        <w:jc w:val="both"/>
        <w:rPr>
          <w:rFonts w:ascii="Times New Roman" w:hAnsi="Times New Roman" w:cs="Times New Roman"/>
          <w:bCs/>
          <w:sz w:val="24"/>
          <w:szCs w:val="24"/>
          <w:lang w:eastAsia="es-EC"/>
        </w:rPr>
      </w:pPr>
      <w:r w:rsidRPr="00D53B79">
        <w:rPr>
          <w:rFonts w:ascii="Times New Roman" w:hAnsi="Times New Roman" w:cs="Times New Roman"/>
          <w:sz w:val="24"/>
          <w:szCs w:val="24"/>
          <w:lang w:eastAsia="es-EC"/>
        </w:rPr>
        <w:t xml:space="preserve">Standard </w:t>
      </w:r>
      <w:r>
        <w:rPr>
          <w:rFonts w:ascii="Times New Roman" w:hAnsi="Times New Roman" w:cs="Times New Roman"/>
          <w:sz w:val="24"/>
          <w:szCs w:val="24"/>
          <w:lang w:eastAsia="es-EC"/>
        </w:rPr>
        <w:t>7</w:t>
      </w:r>
      <w:r w:rsidRPr="00D53B79">
        <w:rPr>
          <w:rFonts w:ascii="Times New Roman" w:hAnsi="Times New Roman" w:cs="Times New Roman"/>
          <w:sz w:val="24"/>
          <w:szCs w:val="24"/>
          <w:lang w:eastAsia="es-EC"/>
        </w:rPr>
        <w:t>: Whistleblower Protections</w:t>
      </w:r>
    </w:p>
    <w:p w14:paraId="0C44ECDA" w14:textId="29C204F6" w:rsidR="008551EF" w:rsidRPr="00D53B79" w:rsidRDefault="008551EF" w:rsidP="00417DA2">
      <w:pPr>
        <w:pStyle w:val="ListParagraph"/>
        <w:numPr>
          <w:ilvl w:val="0"/>
          <w:numId w:val="17"/>
        </w:numPr>
        <w:spacing w:after="120" w:line="276" w:lineRule="auto"/>
        <w:jc w:val="both"/>
        <w:rPr>
          <w:rFonts w:ascii="Times New Roman" w:hAnsi="Times New Roman" w:cs="Times New Roman"/>
          <w:bCs/>
          <w:sz w:val="24"/>
          <w:szCs w:val="24"/>
          <w:lang w:eastAsia="es-EC"/>
        </w:rPr>
      </w:pPr>
      <w:r w:rsidRPr="00D53B79">
        <w:rPr>
          <w:rFonts w:ascii="Times New Roman" w:hAnsi="Times New Roman" w:cs="Times New Roman"/>
          <w:sz w:val="24"/>
          <w:szCs w:val="24"/>
          <w:lang w:eastAsia="es-EC"/>
        </w:rPr>
        <w:t xml:space="preserve">Standard </w:t>
      </w:r>
      <w:r>
        <w:rPr>
          <w:rFonts w:ascii="Times New Roman" w:hAnsi="Times New Roman" w:cs="Times New Roman"/>
          <w:sz w:val="24"/>
          <w:szCs w:val="24"/>
          <w:lang w:eastAsia="es-EC"/>
        </w:rPr>
        <w:t>8</w:t>
      </w:r>
      <w:r w:rsidRPr="00D53B79">
        <w:rPr>
          <w:rFonts w:ascii="Times New Roman" w:hAnsi="Times New Roman" w:cs="Times New Roman"/>
          <w:sz w:val="24"/>
          <w:szCs w:val="24"/>
          <w:lang w:eastAsia="es-EC"/>
        </w:rPr>
        <w:t>: Digital Safeguarding</w:t>
      </w:r>
      <w:r w:rsidR="00EA47D2">
        <w:rPr>
          <w:rFonts w:ascii="Times New Roman" w:hAnsi="Times New Roman" w:cs="Times New Roman"/>
          <w:sz w:val="24"/>
          <w:szCs w:val="24"/>
          <w:lang w:eastAsia="es-EC"/>
        </w:rPr>
        <w:t>.</w:t>
      </w:r>
    </w:p>
    <w:p w14:paraId="4B3F23F6" w14:textId="35F3E4B5" w:rsidR="008551EF" w:rsidRPr="00B171AC" w:rsidRDefault="008551EF" w:rsidP="00417DA2">
      <w:pPr>
        <w:spacing w:after="120" w:line="276" w:lineRule="auto"/>
        <w:jc w:val="both"/>
        <w:rPr>
          <w:rFonts w:ascii="Times New Roman" w:eastAsia="Times New Roman" w:hAnsi="Times New Roman" w:cs="Times New Roman"/>
          <w:sz w:val="24"/>
          <w:szCs w:val="24"/>
          <w:lang w:eastAsia="es-EC"/>
        </w:rPr>
      </w:pPr>
      <w:r w:rsidRPr="00C2613D">
        <w:rPr>
          <w:rFonts w:ascii="Times New Roman" w:hAnsi="Times New Roman" w:cs="Times New Roman"/>
          <w:b/>
          <w:sz w:val="24"/>
          <w:szCs w:val="24"/>
        </w:rPr>
        <w:t>Standard</w:t>
      </w:r>
      <w:r>
        <w:rPr>
          <w:rFonts w:ascii="Times New Roman" w:hAnsi="Times New Roman" w:cs="Times New Roman"/>
          <w:b/>
          <w:sz w:val="24"/>
          <w:szCs w:val="24"/>
        </w:rPr>
        <w:t>s</w:t>
      </w:r>
      <w:r w:rsidRPr="00C2613D">
        <w:rPr>
          <w:rFonts w:ascii="Times New Roman" w:hAnsi="Times New Roman" w:cs="Times New Roman"/>
          <w:b/>
          <w:sz w:val="24"/>
          <w:szCs w:val="24"/>
        </w:rPr>
        <w:t xml:space="preserve"> 2 </w:t>
      </w:r>
      <w:r>
        <w:rPr>
          <w:rFonts w:ascii="Times New Roman" w:hAnsi="Times New Roman" w:cs="Times New Roman"/>
          <w:b/>
          <w:sz w:val="24"/>
          <w:szCs w:val="24"/>
        </w:rPr>
        <w:t xml:space="preserve">and 3 </w:t>
      </w:r>
      <w:r w:rsidRPr="00C2613D">
        <w:rPr>
          <w:rFonts w:ascii="Times New Roman" w:hAnsi="Times New Roman" w:cs="Times New Roman"/>
          <w:b/>
          <w:sz w:val="24"/>
          <w:szCs w:val="24"/>
        </w:rPr>
        <w:t>may be of most interest for integrating child protection into internal policies</w:t>
      </w:r>
      <w:r>
        <w:rPr>
          <w:rFonts w:ascii="Times New Roman" w:hAnsi="Times New Roman" w:cs="Times New Roman"/>
          <w:sz w:val="24"/>
          <w:szCs w:val="24"/>
        </w:rPr>
        <w:t xml:space="preserve"> but given </w:t>
      </w:r>
      <w:r w:rsidR="00EA47D2">
        <w:rPr>
          <w:rFonts w:ascii="Times New Roman" w:hAnsi="Times New Roman" w:cs="Times New Roman"/>
          <w:sz w:val="24"/>
          <w:szCs w:val="24"/>
        </w:rPr>
        <w:t xml:space="preserve">that </w:t>
      </w:r>
      <w:r>
        <w:rPr>
          <w:rFonts w:ascii="Times New Roman" w:hAnsi="Times New Roman" w:cs="Times New Roman"/>
          <w:sz w:val="24"/>
          <w:szCs w:val="24"/>
        </w:rPr>
        <w:t xml:space="preserve">service providers serving female entrepreneurs should also attend to the barriers and needs </w:t>
      </w:r>
      <w:proofErr w:type="gramStart"/>
      <w:r>
        <w:rPr>
          <w:rFonts w:ascii="Times New Roman" w:hAnsi="Times New Roman" w:cs="Times New Roman"/>
          <w:sz w:val="24"/>
          <w:szCs w:val="24"/>
        </w:rPr>
        <w:t>that female entrepreneurs</w:t>
      </w:r>
      <w:proofErr w:type="gramEnd"/>
      <w:r>
        <w:rPr>
          <w:rFonts w:ascii="Times New Roman" w:hAnsi="Times New Roman" w:cs="Times New Roman"/>
          <w:sz w:val="24"/>
          <w:szCs w:val="24"/>
        </w:rPr>
        <w:t xml:space="preserve"> face, the other standards are relevant and may be of interest for inclusion in a safeguarding policy.  </w:t>
      </w:r>
    </w:p>
    <w:p w14:paraId="50537A1E" w14:textId="77777777" w:rsidR="008551EF" w:rsidRDefault="008551EF" w:rsidP="00417DA2">
      <w:pPr>
        <w:tabs>
          <w:tab w:val="left" w:pos="2070"/>
        </w:tabs>
        <w:spacing w:after="120" w:line="276" w:lineRule="auto"/>
        <w:jc w:val="both"/>
        <w:rPr>
          <w:rFonts w:ascii="Times New Roman" w:hAnsi="Times New Roman" w:cs="Times New Roman"/>
          <w:sz w:val="24"/>
          <w:szCs w:val="24"/>
        </w:rPr>
      </w:pPr>
      <w:r w:rsidRPr="00F32E31">
        <w:rPr>
          <w:rFonts w:ascii="Times New Roman" w:hAnsi="Times New Roman" w:cs="Times New Roman"/>
          <w:b/>
          <w:sz w:val="24"/>
          <w:szCs w:val="24"/>
        </w:rPr>
        <w:t>Materials Needed:</w:t>
      </w:r>
      <w:r>
        <w:rPr>
          <w:rFonts w:ascii="Times New Roman" w:hAnsi="Times New Roman" w:cs="Times New Roman"/>
          <w:sz w:val="24"/>
          <w:szCs w:val="24"/>
        </w:rPr>
        <w:t xml:space="preserve"> To adapt this policy, other organizational policies should be ready to cross-reference and potentially update.</w:t>
      </w:r>
    </w:p>
    <w:p w14:paraId="2D80C45D" w14:textId="77777777" w:rsidR="008551EF" w:rsidRPr="00343890" w:rsidRDefault="008551EF" w:rsidP="00417DA2">
      <w:pPr>
        <w:tabs>
          <w:tab w:val="left" w:pos="2070"/>
        </w:tabs>
        <w:spacing w:after="120" w:line="276" w:lineRule="auto"/>
        <w:jc w:val="both"/>
        <w:rPr>
          <w:rFonts w:ascii="Times New Roman" w:hAnsi="Times New Roman" w:cs="Times New Roman"/>
          <w:b/>
          <w:sz w:val="24"/>
          <w:szCs w:val="24"/>
        </w:rPr>
      </w:pPr>
      <w:r w:rsidRPr="00343890">
        <w:rPr>
          <w:rFonts w:ascii="Times New Roman" w:hAnsi="Times New Roman" w:cs="Times New Roman"/>
          <w:b/>
          <w:sz w:val="24"/>
          <w:szCs w:val="24"/>
        </w:rPr>
        <w:t xml:space="preserve">Steps: </w:t>
      </w:r>
    </w:p>
    <w:p w14:paraId="3FF9FA1A" w14:textId="77777777" w:rsidR="008551EF" w:rsidRPr="005B57EC" w:rsidRDefault="008551EF" w:rsidP="00417DA2">
      <w:pPr>
        <w:tabs>
          <w:tab w:val="left" w:pos="2070"/>
        </w:tabs>
        <w:spacing w:after="120" w:line="276" w:lineRule="auto"/>
        <w:ind w:left="288"/>
        <w:jc w:val="both"/>
        <w:rPr>
          <w:rFonts w:ascii="Times New Roman" w:hAnsi="Times New Roman" w:cs="Times New Roman"/>
          <w:sz w:val="24"/>
          <w:szCs w:val="24"/>
        </w:rPr>
      </w:pPr>
      <w:r w:rsidRPr="005B57EC">
        <w:rPr>
          <w:rFonts w:ascii="Times New Roman" w:hAnsi="Times New Roman" w:cs="Times New Roman"/>
          <w:b/>
          <w:sz w:val="24"/>
          <w:szCs w:val="24"/>
        </w:rPr>
        <w:t>Step 1:</w:t>
      </w:r>
      <w:r w:rsidRPr="005B57EC">
        <w:rPr>
          <w:rFonts w:ascii="Times New Roman" w:hAnsi="Times New Roman" w:cs="Times New Roman"/>
          <w:sz w:val="24"/>
          <w:szCs w:val="24"/>
        </w:rPr>
        <w:t xml:space="preserve"> Review the language in this policy and compare it to your existing organizational policies. </w:t>
      </w:r>
    </w:p>
    <w:p w14:paraId="73FC9ADF" w14:textId="77777777" w:rsidR="008551EF" w:rsidRPr="005B57EC" w:rsidRDefault="008551EF" w:rsidP="00417DA2">
      <w:pPr>
        <w:tabs>
          <w:tab w:val="left" w:pos="2070"/>
        </w:tabs>
        <w:spacing w:after="120" w:line="276" w:lineRule="auto"/>
        <w:ind w:left="288"/>
        <w:jc w:val="both"/>
        <w:rPr>
          <w:rFonts w:ascii="Times New Roman" w:hAnsi="Times New Roman" w:cs="Times New Roman"/>
          <w:sz w:val="24"/>
          <w:szCs w:val="24"/>
        </w:rPr>
      </w:pPr>
      <w:r w:rsidRPr="005B57EC">
        <w:rPr>
          <w:rFonts w:ascii="Times New Roman" w:hAnsi="Times New Roman" w:cs="Times New Roman"/>
          <w:b/>
          <w:sz w:val="24"/>
          <w:szCs w:val="24"/>
        </w:rPr>
        <w:t>Step 2:</w:t>
      </w:r>
      <w:r w:rsidRPr="005B57EC">
        <w:rPr>
          <w:rFonts w:ascii="Times New Roman" w:hAnsi="Times New Roman" w:cs="Times New Roman"/>
          <w:sz w:val="24"/>
          <w:szCs w:val="24"/>
        </w:rPr>
        <w:t xml:space="preserve"> Based on the </w:t>
      </w:r>
      <w:r w:rsidRPr="005B57EC">
        <w:rPr>
          <w:rFonts w:ascii="Times New Roman" w:hAnsi="Times New Roman" w:cs="Times New Roman"/>
          <w:b/>
          <w:sz w:val="24"/>
          <w:szCs w:val="24"/>
        </w:rPr>
        <w:t>Adaptations Needed</w:t>
      </w:r>
      <w:r w:rsidRPr="005B57EC">
        <w:rPr>
          <w:rFonts w:ascii="Times New Roman" w:hAnsi="Times New Roman" w:cs="Times New Roman"/>
          <w:sz w:val="24"/>
          <w:szCs w:val="24"/>
        </w:rPr>
        <w:t xml:space="preserve"> as described below, replace the words written in CAPS and put in brackets with your own organizational information. Alternatively, you can consult your existing policies to determine whether adding missing information, such as information on child protection or labor protection, should be added to your own policy. </w:t>
      </w:r>
    </w:p>
    <w:p w14:paraId="3CCE5EA3" w14:textId="77777777" w:rsidR="008551EF" w:rsidRPr="005B57EC" w:rsidRDefault="008551EF" w:rsidP="00417DA2">
      <w:pPr>
        <w:tabs>
          <w:tab w:val="left" w:pos="2070"/>
        </w:tabs>
        <w:spacing w:after="120" w:line="276" w:lineRule="auto"/>
        <w:ind w:left="288"/>
        <w:jc w:val="both"/>
        <w:rPr>
          <w:rFonts w:ascii="Times New Roman" w:hAnsi="Times New Roman" w:cs="Times New Roman"/>
          <w:sz w:val="24"/>
          <w:szCs w:val="24"/>
        </w:rPr>
      </w:pPr>
      <w:r w:rsidRPr="005B57EC">
        <w:rPr>
          <w:rFonts w:ascii="Times New Roman" w:hAnsi="Times New Roman" w:cs="Times New Roman"/>
          <w:b/>
          <w:sz w:val="24"/>
          <w:szCs w:val="24"/>
        </w:rPr>
        <w:t>Step 3:</w:t>
      </w:r>
      <w:r w:rsidRPr="005B57EC">
        <w:rPr>
          <w:rFonts w:ascii="Times New Roman" w:hAnsi="Times New Roman" w:cs="Times New Roman"/>
          <w:sz w:val="24"/>
          <w:szCs w:val="24"/>
        </w:rPr>
        <w:t xml:space="preserve"> Update any related policies whose language should also change, such as a Code of Conduct that may be affected by the Safeguarding Policy. </w:t>
      </w:r>
    </w:p>
    <w:p w14:paraId="54117658" w14:textId="77777777" w:rsidR="008551EF" w:rsidRPr="005B57EC" w:rsidRDefault="008551EF" w:rsidP="00417DA2">
      <w:pPr>
        <w:tabs>
          <w:tab w:val="left" w:pos="2070"/>
        </w:tabs>
        <w:spacing w:after="120" w:line="276" w:lineRule="auto"/>
        <w:ind w:left="288"/>
        <w:jc w:val="both"/>
        <w:rPr>
          <w:rFonts w:ascii="Times New Roman" w:hAnsi="Times New Roman" w:cs="Times New Roman"/>
          <w:sz w:val="24"/>
          <w:szCs w:val="24"/>
        </w:rPr>
      </w:pPr>
      <w:r w:rsidRPr="005B57EC">
        <w:rPr>
          <w:rFonts w:ascii="Times New Roman" w:hAnsi="Times New Roman" w:cs="Times New Roman"/>
          <w:b/>
          <w:sz w:val="24"/>
          <w:szCs w:val="24"/>
        </w:rPr>
        <w:lastRenderedPageBreak/>
        <w:t>Step 4:</w:t>
      </w:r>
      <w:r w:rsidRPr="005B57EC">
        <w:rPr>
          <w:rFonts w:ascii="Times New Roman" w:hAnsi="Times New Roman" w:cs="Times New Roman"/>
          <w:sz w:val="24"/>
          <w:szCs w:val="24"/>
        </w:rPr>
        <w:t xml:space="preserve"> Follow internal procedures for policy approvals. </w:t>
      </w:r>
    </w:p>
    <w:p w14:paraId="3CF5F3B9" w14:textId="77777777" w:rsidR="008551EF" w:rsidRPr="005B57EC" w:rsidRDefault="008551EF" w:rsidP="00417DA2">
      <w:pPr>
        <w:tabs>
          <w:tab w:val="left" w:pos="2070"/>
        </w:tabs>
        <w:spacing w:after="120" w:line="276" w:lineRule="auto"/>
        <w:ind w:left="288"/>
        <w:jc w:val="both"/>
        <w:rPr>
          <w:rFonts w:ascii="Times New Roman" w:hAnsi="Times New Roman" w:cs="Times New Roman"/>
          <w:sz w:val="24"/>
          <w:szCs w:val="24"/>
        </w:rPr>
      </w:pPr>
      <w:r w:rsidRPr="005B57EC">
        <w:rPr>
          <w:rFonts w:ascii="Times New Roman" w:hAnsi="Times New Roman" w:cs="Times New Roman"/>
          <w:b/>
          <w:sz w:val="24"/>
          <w:szCs w:val="24"/>
        </w:rPr>
        <w:t>Step 5:</w:t>
      </w:r>
      <w:r w:rsidRPr="005B57EC">
        <w:rPr>
          <w:rFonts w:ascii="Times New Roman" w:hAnsi="Times New Roman" w:cs="Times New Roman"/>
          <w:sz w:val="24"/>
          <w:szCs w:val="24"/>
        </w:rPr>
        <w:t xml:space="preserve"> While not provided with this policy, the development of an internal process and procedural manual will be needed to provide specific guidance on how to implement the policy. For example, the development of a safeguarding team, revising or activating the complaints mechanism, etc. will need to be explained for Employees to understand how to raise or respond to concerns about adherence to the policy.</w:t>
      </w:r>
    </w:p>
    <w:p w14:paraId="4293CD4F" w14:textId="77777777" w:rsidR="008551EF" w:rsidRPr="005B57EC" w:rsidRDefault="008551EF" w:rsidP="00417DA2">
      <w:pPr>
        <w:tabs>
          <w:tab w:val="left" w:pos="2070"/>
        </w:tabs>
        <w:spacing w:after="120" w:line="276" w:lineRule="auto"/>
        <w:ind w:left="288"/>
        <w:jc w:val="both"/>
        <w:rPr>
          <w:rFonts w:ascii="Times New Roman" w:hAnsi="Times New Roman" w:cs="Times New Roman"/>
          <w:sz w:val="24"/>
          <w:szCs w:val="24"/>
        </w:rPr>
      </w:pPr>
      <w:r w:rsidRPr="005B57EC">
        <w:rPr>
          <w:rFonts w:ascii="Times New Roman" w:hAnsi="Times New Roman" w:cs="Times New Roman"/>
          <w:b/>
          <w:sz w:val="24"/>
          <w:szCs w:val="24"/>
        </w:rPr>
        <w:t>Step 5:</w:t>
      </w:r>
      <w:r w:rsidRPr="005B57EC">
        <w:rPr>
          <w:rFonts w:ascii="Times New Roman" w:hAnsi="Times New Roman" w:cs="Times New Roman"/>
          <w:sz w:val="24"/>
          <w:szCs w:val="24"/>
        </w:rPr>
        <w:t xml:space="preserve"> Share policy and related revised policies and procedure manuals with Employees using existing processes. If no process exists, it will be important to raise awareness and train employees on the concept of safeguarding and the relevance of this policy to their jobs. </w:t>
      </w:r>
    </w:p>
    <w:p w14:paraId="3B382604" w14:textId="77777777" w:rsidR="008551EF" w:rsidRPr="005B57EC" w:rsidRDefault="008551EF" w:rsidP="00417DA2">
      <w:pPr>
        <w:tabs>
          <w:tab w:val="left" w:pos="2070"/>
        </w:tabs>
        <w:spacing w:after="120" w:line="276" w:lineRule="auto"/>
        <w:ind w:left="288"/>
        <w:jc w:val="both"/>
        <w:rPr>
          <w:rFonts w:ascii="Times New Roman" w:hAnsi="Times New Roman" w:cs="Times New Roman"/>
          <w:sz w:val="24"/>
          <w:szCs w:val="24"/>
        </w:rPr>
      </w:pPr>
      <w:r w:rsidRPr="005B57EC">
        <w:rPr>
          <w:rFonts w:ascii="Times New Roman" w:hAnsi="Times New Roman" w:cs="Times New Roman"/>
          <w:b/>
          <w:sz w:val="24"/>
          <w:szCs w:val="24"/>
        </w:rPr>
        <w:t>Step 6:</w:t>
      </w:r>
      <w:r w:rsidRPr="005B57EC">
        <w:rPr>
          <w:rFonts w:ascii="Times New Roman" w:hAnsi="Times New Roman" w:cs="Times New Roman"/>
          <w:sz w:val="24"/>
          <w:szCs w:val="24"/>
        </w:rPr>
        <w:t xml:space="preserve"> If relevant, share policy with external stakeholders, for example implementing partners and contractors.  </w:t>
      </w:r>
    </w:p>
    <w:p w14:paraId="74174AE1" w14:textId="5EFD8CE3" w:rsidR="008551EF" w:rsidRDefault="008551EF" w:rsidP="00417DA2">
      <w:pPr>
        <w:tabs>
          <w:tab w:val="left" w:pos="2070"/>
        </w:tabs>
        <w:spacing w:after="120" w:line="276" w:lineRule="auto"/>
        <w:jc w:val="both"/>
        <w:rPr>
          <w:rFonts w:ascii="Times New Roman" w:hAnsi="Times New Roman" w:cs="Times New Roman"/>
          <w:sz w:val="24"/>
          <w:szCs w:val="24"/>
        </w:rPr>
      </w:pPr>
      <w:r w:rsidRPr="00877A2F">
        <w:rPr>
          <w:rFonts w:ascii="Times New Roman" w:hAnsi="Times New Roman" w:cs="Times New Roman"/>
          <w:b/>
          <w:sz w:val="24"/>
          <w:szCs w:val="24"/>
        </w:rPr>
        <w:t xml:space="preserve">Time Needed: </w:t>
      </w:r>
      <w:r w:rsidR="002011B9">
        <w:rPr>
          <w:rFonts w:ascii="Times New Roman" w:hAnsi="Times New Roman" w:cs="Times New Roman"/>
          <w:sz w:val="24"/>
          <w:szCs w:val="24"/>
        </w:rPr>
        <w:t>This policy template and its annexes will only take approximately 2-3 hours to review and initially consider. However, adapting it verbatim will take significantly longer, depending on how the investee will need to adapt it and adopt it by their leadership.</w:t>
      </w:r>
    </w:p>
    <w:p w14:paraId="3CA09B5D" w14:textId="1FAC5689" w:rsidR="008551EF" w:rsidRDefault="008551EF" w:rsidP="00417DA2">
      <w:pPr>
        <w:tabs>
          <w:tab w:val="left" w:pos="2070"/>
        </w:tabs>
        <w:spacing w:after="120" w:line="276" w:lineRule="auto"/>
        <w:jc w:val="both"/>
        <w:rPr>
          <w:rFonts w:ascii="Times New Roman" w:hAnsi="Times New Roman" w:cs="Times New Roman"/>
          <w:sz w:val="24"/>
          <w:szCs w:val="24"/>
        </w:rPr>
      </w:pPr>
      <w:r w:rsidRPr="00F32E31">
        <w:rPr>
          <w:rFonts w:ascii="Times New Roman" w:hAnsi="Times New Roman" w:cs="Times New Roman"/>
          <w:b/>
          <w:sz w:val="24"/>
          <w:szCs w:val="24"/>
        </w:rPr>
        <w:t>Adaptations Needed:</w:t>
      </w:r>
      <w:r>
        <w:rPr>
          <w:rFonts w:ascii="Times New Roman" w:hAnsi="Times New Roman" w:cs="Times New Roman"/>
          <w:sz w:val="24"/>
          <w:szCs w:val="24"/>
        </w:rPr>
        <w:t xml:space="preserve"> This tool has been designed such that </w:t>
      </w:r>
      <w:r w:rsidR="00DD6874">
        <w:rPr>
          <w:rFonts w:ascii="Times New Roman" w:hAnsi="Times New Roman" w:cs="Times New Roman"/>
          <w:sz w:val="24"/>
          <w:szCs w:val="24"/>
        </w:rPr>
        <w:t>an investee</w:t>
      </w:r>
      <w:r>
        <w:rPr>
          <w:rFonts w:ascii="Times New Roman" w:hAnsi="Times New Roman" w:cs="Times New Roman"/>
          <w:sz w:val="24"/>
          <w:szCs w:val="24"/>
        </w:rPr>
        <w:t xml:space="preserve"> can put their name into the policy, along with articulation of their mission and specific service provider information, objectives, goals, etc. Where the policy can be adapted is noted with ALL CAPS and brackets ‘[..]</w:t>
      </w:r>
      <w:r w:rsidR="00BC5CF0">
        <w:rPr>
          <w:rFonts w:ascii="Times New Roman" w:hAnsi="Times New Roman" w:cs="Times New Roman"/>
          <w:sz w:val="24"/>
          <w:szCs w:val="24"/>
        </w:rPr>
        <w:t>.</w:t>
      </w:r>
      <w:r>
        <w:rPr>
          <w:rFonts w:ascii="Times New Roman" w:hAnsi="Times New Roman" w:cs="Times New Roman"/>
          <w:sz w:val="24"/>
          <w:szCs w:val="24"/>
        </w:rPr>
        <w:t xml:space="preserve">’ Most adaptations required are references to internal policies, how the </w:t>
      </w:r>
      <w:r w:rsidR="002011B9">
        <w:rPr>
          <w:rFonts w:ascii="Times New Roman" w:hAnsi="Times New Roman" w:cs="Times New Roman"/>
          <w:sz w:val="24"/>
          <w:szCs w:val="24"/>
        </w:rPr>
        <w:t>investee</w:t>
      </w:r>
      <w:r>
        <w:rPr>
          <w:rFonts w:ascii="Times New Roman" w:hAnsi="Times New Roman" w:cs="Times New Roman"/>
          <w:sz w:val="24"/>
          <w:szCs w:val="24"/>
        </w:rPr>
        <w:t xml:space="preserve"> references its primary beneficiaries</w:t>
      </w:r>
      <w:r w:rsidR="00BC5CF0">
        <w:rPr>
          <w:rFonts w:ascii="Times New Roman" w:hAnsi="Times New Roman" w:cs="Times New Roman"/>
          <w:sz w:val="24"/>
          <w:szCs w:val="24"/>
        </w:rPr>
        <w:t>,</w:t>
      </w:r>
      <w:r>
        <w:rPr>
          <w:rFonts w:ascii="Times New Roman" w:hAnsi="Times New Roman" w:cs="Times New Roman"/>
          <w:sz w:val="24"/>
          <w:szCs w:val="24"/>
        </w:rPr>
        <w:t xml:space="preserve"> stakeholders, and contacts for complaints or other internal support mechanisms for employees. </w:t>
      </w:r>
    </w:p>
    <w:p w14:paraId="787521EA" w14:textId="77777777" w:rsidR="008551EF" w:rsidRDefault="008551EF" w:rsidP="00417DA2">
      <w:pPr>
        <w:tabs>
          <w:tab w:val="left" w:pos="2070"/>
        </w:tabs>
        <w:spacing w:after="120" w:line="276" w:lineRule="auto"/>
        <w:jc w:val="both"/>
        <w:rPr>
          <w:rFonts w:ascii="Times New Roman" w:hAnsi="Times New Roman" w:cs="Times New Roman"/>
          <w:sz w:val="24"/>
          <w:szCs w:val="24"/>
        </w:rPr>
      </w:pPr>
      <w:r w:rsidRPr="00131D94">
        <w:rPr>
          <w:rFonts w:ascii="Times New Roman" w:hAnsi="Times New Roman" w:cs="Times New Roman"/>
          <w:b/>
          <w:sz w:val="24"/>
          <w:szCs w:val="24"/>
        </w:rPr>
        <w:t>Cost Drivers of the Tool:</w:t>
      </w:r>
      <w:r>
        <w:rPr>
          <w:rFonts w:ascii="Times New Roman" w:hAnsi="Times New Roman" w:cs="Times New Roman"/>
          <w:sz w:val="24"/>
          <w:szCs w:val="24"/>
        </w:rPr>
        <w:t xml:space="preserve"> The primary cost driver from the use of this tool is staff time to review and make adaptations to the template for organizational use.</w:t>
      </w:r>
    </w:p>
    <w:p w14:paraId="40A2F3C3" w14:textId="22BD7387" w:rsidR="008551EF" w:rsidRDefault="008551EF" w:rsidP="00417DA2">
      <w:pPr>
        <w:tabs>
          <w:tab w:val="left" w:pos="2070"/>
        </w:tabs>
        <w:spacing w:after="120" w:line="276" w:lineRule="auto"/>
        <w:jc w:val="both"/>
        <w:rPr>
          <w:rFonts w:ascii="Times New Roman" w:hAnsi="Times New Roman" w:cs="Times New Roman"/>
          <w:sz w:val="24"/>
          <w:szCs w:val="24"/>
        </w:rPr>
      </w:pPr>
      <w:r w:rsidRPr="00131D94">
        <w:rPr>
          <w:rFonts w:ascii="Times New Roman" w:hAnsi="Times New Roman" w:cs="Times New Roman"/>
          <w:b/>
          <w:sz w:val="24"/>
          <w:szCs w:val="24"/>
        </w:rPr>
        <w:t>Risks to Consider:</w:t>
      </w:r>
      <w:r>
        <w:rPr>
          <w:rFonts w:ascii="Times New Roman" w:hAnsi="Times New Roman" w:cs="Times New Roman"/>
          <w:sz w:val="24"/>
          <w:szCs w:val="24"/>
        </w:rPr>
        <w:t xml:space="preserve"> </w:t>
      </w:r>
      <w:r w:rsidR="002011B9">
        <w:rPr>
          <w:rFonts w:ascii="Times New Roman" w:hAnsi="Times New Roman" w:cs="Times New Roman"/>
          <w:sz w:val="24"/>
          <w:szCs w:val="24"/>
        </w:rPr>
        <w:t>The primary risk to any policy is that the policy is approved but not adequately implemented.  Adoption of the policy requires consideration and planning of processes and procedures that will need to be created and how to train employees to ensure they understand the objectives of the policy and the key role that each person plays. In other words, they need to understand the implications of the policy and possible ingrained cultural shifts that need to be addressed. Given the importance of the Standards presented in this Safeguarding Policy, a plan for training, building awareness, and supporting the implementation of the policy will be critical to its successful influence over investee practices.</w:t>
      </w:r>
    </w:p>
    <w:p w14:paraId="10092650" w14:textId="77777777" w:rsidR="002011B9" w:rsidRDefault="008551EF" w:rsidP="00417DA2">
      <w:pPr>
        <w:tabs>
          <w:tab w:val="left" w:pos="2070"/>
        </w:tabs>
        <w:spacing w:after="120" w:line="276" w:lineRule="auto"/>
        <w:jc w:val="both"/>
        <w:rPr>
          <w:rFonts w:ascii="Times New Roman" w:hAnsi="Times New Roman" w:cs="Times New Roman"/>
          <w:sz w:val="24"/>
          <w:szCs w:val="24"/>
        </w:rPr>
      </w:pPr>
      <w:r w:rsidRPr="00131D94">
        <w:rPr>
          <w:rFonts w:ascii="Times New Roman" w:hAnsi="Times New Roman" w:cs="Times New Roman"/>
          <w:b/>
          <w:sz w:val="24"/>
          <w:szCs w:val="24"/>
        </w:rPr>
        <w:t>Languages:</w:t>
      </w:r>
      <w:r>
        <w:rPr>
          <w:rFonts w:ascii="Times New Roman" w:hAnsi="Times New Roman" w:cs="Times New Roman"/>
          <w:sz w:val="24"/>
          <w:szCs w:val="24"/>
        </w:rPr>
        <w:t xml:space="preserve">  </w:t>
      </w:r>
      <w:r w:rsidR="001F3B62" w:rsidRPr="001A5B52">
        <w:rPr>
          <w:rFonts w:ascii="Times New Roman" w:hAnsi="Times New Roman" w:cs="Times New Roman"/>
          <w:sz w:val="24"/>
          <w:szCs w:val="24"/>
        </w:rPr>
        <w:t xml:space="preserve">While the Investor’s Guide is only available in English, the tool presented here is also available in French and Spanish. Please see the </w:t>
      </w:r>
      <w:hyperlink r:id="rId122" w:history="1">
        <w:r w:rsidR="001F3B62" w:rsidRPr="00213F12">
          <w:rPr>
            <w:rStyle w:val="Hyperlink"/>
            <w:rFonts w:ascii="Times New Roman" w:hAnsi="Times New Roman" w:cs="Times New Roman"/>
            <w:sz w:val="24"/>
            <w:szCs w:val="24"/>
          </w:rPr>
          <w:t>RICHES SPM Guide</w:t>
        </w:r>
      </w:hyperlink>
      <w:r w:rsidR="001F3B62" w:rsidRPr="001A5B52">
        <w:rPr>
          <w:rFonts w:ascii="Times New Roman" w:hAnsi="Times New Roman" w:cs="Times New Roman"/>
          <w:sz w:val="24"/>
          <w:szCs w:val="24"/>
        </w:rPr>
        <w:t xml:space="preserve"> for these translations. Please note that when using these translations, the adaptations mentioned above for this tool, specifically, as well as for this Guide, generally, will likely be needed. For example, the Investor’s Guide uses terms like </w:t>
      </w:r>
      <w:r w:rsidR="002011B9">
        <w:rPr>
          <w:rFonts w:ascii="Times New Roman" w:hAnsi="Times New Roman" w:cs="Times New Roman"/>
          <w:sz w:val="24"/>
          <w:szCs w:val="24"/>
        </w:rPr>
        <w:t>“</w:t>
      </w:r>
      <w:r w:rsidR="001F3B62" w:rsidRPr="001A5B52">
        <w:rPr>
          <w:rFonts w:ascii="Times New Roman" w:hAnsi="Times New Roman" w:cs="Times New Roman"/>
          <w:sz w:val="24"/>
          <w:szCs w:val="24"/>
        </w:rPr>
        <w:t>investee</w:t>
      </w:r>
      <w:r w:rsidR="002011B9">
        <w:rPr>
          <w:rFonts w:ascii="Times New Roman" w:hAnsi="Times New Roman" w:cs="Times New Roman"/>
          <w:sz w:val="24"/>
          <w:szCs w:val="24"/>
        </w:rPr>
        <w:t>”</w:t>
      </w:r>
      <w:r w:rsidR="001F3B62" w:rsidRPr="001A5B52">
        <w:rPr>
          <w:rFonts w:ascii="Times New Roman" w:hAnsi="Times New Roman" w:cs="Times New Roman"/>
          <w:sz w:val="24"/>
          <w:szCs w:val="24"/>
        </w:rPr>
        <w:t xml:space="preserve"> and </w:t>
      </w:r>
      <w:r w:rsidR="002011B9">
        <w:rPr>
          <w:rFonts w:ascii="Times New Roman" w:hAnsi="Times New Roman" w:cs="Times New Roman"/>
          <w:sz w:val="24"/>
          <w:szCs w:val="24"/>
        </w:rPr>
        <w:t>“</w:t>
      </w:r>
      <w:r w:rsidR="001F3B62" w:rsidRPr="001A5B52">
        <w:rPr>
          <w:rFonts w:ascii="Times New Roman" w:hAnsi="Times New Roman" w:cs="Times New Roman"/>
          <w:sz w:val="24"/>
          <w:szCs w:val="24"/>
        </w:rPr>
        <w:t>client</w:t>
      </w:r>
      <w:r w:rsidR="002011B9">
        <w:rPr>
          <w:rFonts w:ascii="Times New Roman" w:hAnsi="Times New Roman" w:cs="Times New Roman"/>
          <w:sz w:val="24"/>
          <w:szCs w:val="24"/>
        </w:rPr>
        <w:t>”</w:t>
      </w:r>
      <w:r w:rsidR="001F3B62" w:rsidRPr="001A5B52">
        <w:rPr>
          <w:rFonts w:ascii="Times New Roman" w:hAnsi="Times New Roman" w:cs="Times New Roman"/>
          <w:sz w:val="24"/>
          <w:szCs w:val="24"/>
        </w:rPr>
        <w:t xml:space="preserve"> more than </w:t>
      </w:r>
      <w:r w:rsidR="002011B9">
        <w:rPr>
          <w:rFonts w:ascii="Times New Roman" w:hAnsi="Times New Roman" w:cs="Times New Roman"/>
          <w:sz w:val="24"/>
          <w:szCs w:val="24"/>
        </w:rPr>
        <w:t>“</w:t>
      </w:r>
      <w:r w:rsidR="001F3B62" w:rsidRPr="001A5B52">
        <w:rPr>
          <w:rFonts w:ascii="Times New Roman" w:hAnsi="Times New Roman" w:cs="Times New Roman"/>
          <w:sz w:val="24"/>
          <w:szCs w:val="24"/>
        </w:rPr>
        <w:t>service provider/organization</w:t>
      </w:r>
      <w:r w:rsidR="002011B9">
        <w:rPr>
          <w:rFonts w:ascii="Times New Roman" w:hAnsi="Times New Roman" w:cs="Times New Roman"/>
          <w:sz w:val="24"/>
          <w:szCs w:val="24"/>
        </w:rPr>
        <w:t>”</w:t>
      </w:r>
      <w:r w:rsidR="001F3B62" w:rsidRPr="001A5B52">
        <w:rPr>
          <w:rFonts w:ascii="Times New Roman" w:hAnsi="Times New Roman" w:cs="Times New Roman"/>
          <w:sz w:val="24"/>
          <w:szCs w:val="24"/>
        </w:rPr>
        <w:t xml:space="preserve"> and </w:t>
      </w:r>
      <w:r w:rsidR="002011B9">
        <w:rPr>
          <w:rFonts w:ascii="Times New Roman" w:hAnsi="Times New Roman" w:cs="Times New Roman"/>
          <w:sz w:val="24"/>
          <w:szCs w:val="24"/>
        </w:rPr>
        <w:t>“</w:t>
      </w:r>
      <w:r w:rsidR="001F3B62" w:rsidRPr="001A5B52">
        <w:rPr>
          <w:rFonts w:ascii="Times New Roman" w:hAnsi="Times New Roman" w:cs="Times New Roman"/>
          <w:sz w:val="24"/>
          <w:szCs w:val="24"/>
        </w:rPr>
        <w:t>participant</w:t>
      </w:r>
      <w:r w:rsidR="002011B9">
        <w:rPr>
          <w:rFonts w:ascii="Times New Roman" w:hAnsi="Times New Roman" w:cs="Times New Roman"/>
          <w:sz w:val="24"/>
          <w:szCs w:val="24"/>
        </w:rPr>
        <w:t>”</w:t>
      </w:r>
      <w:r w:rsidR="001F3B62">
        <w:rPr>
          <w:rFonts w:ascii="Times New Roman" w:hAnsi="Times New Roman" w:cs="Times New Roman"/>
          <w:sz w:val="24"/>
          <w:szCs w:val="24"/>
        </w:rPr>
        <w:t>, which are terms used in the RICHES SPM Guide</w:t>
      </w:r>
      <w:r w:rsidR="002011B9">
        <w:rPr>
          <w:rFonts w:ascii="Times New Roman" w:hAnsi="Times New Roman" w:cs="Times New Roman"/>
          <w:sz w:val="24"/>
          <w:szCs w:val="24"/>
        </w:rPr>
        <w:t xml:space="preserve"> and are sometimes used interchangeably</w:t>
      </w:r>
      <w:r w:rsidR="001F3B62" w:rsidRPr="001A5B52">
        <w:rPr>
          <w:rFonts w:ascii="Times New Roman" w:hAnsi="Times New Roman" w:cs="Times New Roman"/>
          <w:sz w:val="24"/>
          <w:szCs w:val="24"/>
        </w:rPr>
        <w:t>.</w:t>
      </w:r>
    </w:p>
    <w:p w14:paraId="5DC1CF29" w14:textId="4A0F7E17" w:rsidR="0012259D" w:rsidRDefault="0012259D" w:rsidP="00804947">
      <w:pPr>
        <w:tabs>
          <w:tab w:val="left" w:pos="2070"/>
        </w:tabs>
        <w:spacing w:line="276" w:lineRule="auto"/>
        <w:rPr>
          <w:rFonts w:ascii="Times New Roman" w:hAnsi="Times New Roman" w:cs="Times New Roman"/>
          <w:b/>
          <w:sz w:val="24"/>
          <w:szCs w:val="24"/>
          <w:lang w:eastAsia="es-EC"/>
        </w:rPr>
      </w:pPr>
      <w:r>
        <w:rPr>
          <w:rFonts w:ascii="Times New Roman" w:hAnsi="Times New Roman" w:cs="Times New Roman"/>
          <w:b/>
          <w:sz w:val="24"/>
          <w:szCs w:val="24"/>
          <w:lang w:eastAsia="es-EC"/>
        </w:rPr>
        <w:br w:type="page"/>
      </w:r>
    </w:p>
    <w:p w14:paraId="6F3535DA" w14:textId="162D7D9F" w:rsidR="00707CFC" w:rsidRPr="00875DC3" w:rsidRDefault="00707CFC" w:rsidP="00875DC3">
      <w:pPr>
        <w:spacing w:line="276" w:lineRule="auto"/>
        <w:rPr>
          <w:rFonts w:cstheme="minorHAnsi"/>
          <w:b/>
          <w:sz w:val="24"/>
          <w:szCs w:val="24"/>
          <w:lang w:eastAsia="es-EC"/>
        </w:rPr>
      </w:pPr>
      <w:r w:rsidRPr="00875DC3">
        <w:rPr>
          <w:rFonts w:cstheme="minorHAnsi"/>
          <w:b/>
          <w:sz w:val="24"/>
          <w:szCs w:val="24"/>
          <w:lang w:eastAsia="es-EC"/>
        </w:rPr>
        <w:lastRenderedPageBreak/>
        <w:t>S</w:t>
      </w:r>
      <w:r w:rsidR="00AA6DA6" w:rsidRPr="00875DC3">
        <w:rPr>
          <w:rFonts w:cstheme="minorHAnsi"/>
          <w:b/>
          <w:sz w:val="24"/>
          <w:szCs w:val="24"/>
          <w:lang w:eastAsia="es-EC"/>
        </w:rPr>
        <w:t>afeguarding Policy Template</w:t>
      </w:r>
    </w:p>
    <w:p w14:paraId="11641D25" w14:textId="77777777" w:rsidR="008F3CFE" w:rsidRPr="008F3CFE" w:rsidRDefault="008F3CFE" w:rsidP="00875DC3">
      <w:pPr>
        <w:spacing w:after="120" w:line="276" w:lineRule="auto"/>
        <w:jc w:val="both"/>
        <w:rPr>
          <w:rFonts w:ascii="Times New Roman" w:hAnsi="Times New Roman" w:cs="Times New Roman"/>
          <w:sz w:val="24"/>
          <w:szCs w:val="24"/>
        </w:rPr>
      </w:pPr>
      <w:r w:rsidRPr="008F3CFE">
        <w:rPr>
          <w:rFonts w:ascii="Times New Roman" w:hAnsi="Times New Roman" w:cs="Times New Roman"/>
          <w:sz w:val="24"/>
          <w:szCs w:val="24"/>
        </w:rPr>
        <w:t xml:space="preserve">Protection from Sexual Harassment, Exploitation and Abuse, Child Abuse, Workplace and Gender-Based Violence, Bullying, Labor Exploitation including Child Labor, Trafficking in Persons, and Discrimination. Commitments to Safety and Security, Privacy and Confidentiality, Whistleblower Protections and Digital Safeguarding. </w:t>
      </w:r>
    </w:p>
    <w:p w14:paraId="48BEDC4C" w14:textId="77777777" w:rsidR="008F3CFE" w:rsidRPr="008F3CFE" w:rsidRDefault="008F3CFE" w:rsidP="00875DC3">
      <w:pPr>
        <w:pStyle w:val="Heading4"/>
        <w:spacing w:before="0" w:after="120" w:line="276" w:lineRule="auto"/>
        <w:jc w:val="both"/>
        <w:rPr>
          <w:rFonts w:ascii="Times New Roman" w:hAnsi="Times New Roman" w:cs="Times New Roman"/>
          <w:b/>
          <w:bCs/>
          <w:sz w:val="24"/>
          <w:szCs w:val="24"/>
        </w:rPr>
      </w:pPr>
      <w:bookmarkStart w:id="21" w:name="_heading=h.30j0zll" w:colFirst="0" w:colLast="0"/>
      <w:bookmarkEnd w:id="21"/>
      <w:r w:rsidRPr="008F3CFE">
        <w:rPr>
          <w:rFonts w:ascii="Times New Roman" w:hAnsi="Times New Roman" w:cs="Times New Roman"/>
          <w:b/>
          <w:bCs/>
          <w:sz w:val="24"/>
          <w:szCs w:val="24"/>
        </w:rPr>
        <w:t>Purpose</w:t>
      </w:r>
    </w:p>
    <w:p w14:paraId="5D1630DD" w14:textId="38A8E1E8" w:rsidR="008F3CFE" w:rsidRPr="008F3CFE" w:rsidRDefault="008F3CFE" w:rsidP="00875DC3">
      <w:pPr>
        <w:spacing w:after="120" w:line="276" w:lineRule="auto"/>
        <w:jc w:val="both"/>
        <w:rPr>
          <w:rFonts w:ascii="Times New Roman" w:hAnsi="Times New Roman" w:cs="Times New Roman"/>
          <w:sz w:val="24"/>
          <w:szCs w:val="24"/>
        </w:rPr>
      </w:pPr>
      <w:r w:rsidRPr="008F3CFE">
        <w:rPr>
          <w:rFonts w:ascii="Times New Roman" w:hAnsi="Times New Roman" w:cs="Times New Roman"/>
          <w:sz w:val="24"/>
          <w:szCs w:val="24"/>
        </w:rPr>
        <w:t xml:space="preserve">This </w:t>
      </w:r>
      <w:r w:rsidRPr="008F3CFE">
        <w:rPr>
          <w:rFonts w:ascii="Times New Roman" w:hAnsi="Times New Roman" w:cs="Times New Roman"/>
          <w:color w:val="000000"/>
          <w:sz w:val="24"/>
          <w:szCs w:val="24"/>
        </w:rPr>
        <w:t>safeguarding policy (“</w:t>
      </w:r>
      <w:r w:rsidRPr="008F3CFE">
        <w:rPr>
          <w:rFonts w:ascii="Times New Roman" w:hAnsi="Times New Roman" w:cs="Times New Roman"/>
          <w:b/>
          <w:color w:val="000000"/>
          <w:sz w:val="24"/>
          <w:szCs w:val="24"/>
        </w:rPr>
        <w:t>SGP</w:t>
      </w:r>
      <w:r w:rsidRPr="008F3CFE">
        <w:rPr>
          <w:rFonts w:ascii="Times New Roman" w:hAnsi="Times New Roman" w:cs="Times New Roman"/>
          <w:color w:val="000000"/>
          <w:sz w:val="24"/>
          <w:szCs w:val="24"/>
        </w:rPr>
        <w:t>” or “</w:t>
      </w:r>
      <w:r w:rsidRPr="008F3CFE">
        <w:rPr>
          <w:rFonts w:ascii="Times New Roman" w:hAnsi="Times New Roman" w:cs="Times New Roman"/>
          <w:b/>
          <w:color w:val="000000"/>
          <w:sz w:val="24"/>
          <w:szCs w:val="24"/>
        </w:rPr>
        <w:t>Policy</w:t>
      </w:r>
      <w:r w:rsidRPr="008F3CFE">
        <w:rPr>
          <w:rFonts w:ascii="Times New Roman" w:hAnsi="Times New Roman" w:cs="Times New Roman"/>
          <w:color w:val="000000"/>
          <w:sz w:val="24"/>
          <w:szCs w:val="24"/>
        </w:rPr>
        <w:t xml:space="preserve">”) </w:t>
      </w:r>
      <w:r w:rsidRPr="008F3CFE">
        <w:rPr>
          <w:rFonts w:ascii="Times New Roman" w:hAnsi="Times New Roman" w:cs="Times New Roman"/>
          <w:sz w:val="24"/>
          <w:szCs w:val="24"/>
        </w:rPr>
        <w:t xml:space="preserve">is designed to protect [NAME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xml:space="preserve">] Employees, Related Personnel, and clients and their family members from harm arising from association with [NAME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xml:space="preserve">]’s program activities, operations, products, or services. Specifically, it is designed to protect against sexual harassment, exploitation and abuse, child abuse, </w:t>
      </w:r>
      <w:r w:rsidR="002577CD" w:rsidRPr="008F3CFE">
        <w:rPr>
          <w:rFonts w:ascii="Times New Roman" w:hAnsi="Times New Roman" w:cs="Times New Roman"/>
          <w:sz w:val="24"/>
          <w:szCs w:val="24"/>
        </w:rPr>
        <w:t>workplace,</w:t>
      </w:r>
      <w:r w:rsidRPr="008F3CFE">
        <w:rPr>
          <w:rFonts w:ascii="Times New Roman" w:hAnsi="Times New Roman" w:cs="Times New Roman"/>
          <w:sz w:val="24"/>
          <w:szCs w:val="24"/>
        </w:rPr>
        <w:t xml:space="preserve"> and gender-based violence, bullying, labor exploitation including child labor, trafficking in persons, and discrimination.  The Policy is further designed to assist [NAME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xml:space="preserve">] in considering risks and mitigation strategies throughout the entire program cycle (planning, design, implementation, monitoring, and evaluation) and to minimize risks that are unavoidable, unknown, or hard to predict, including unintended negative consequences. </w:t>
      </w:r>
    </w:p>
    <w:p w14:paraId="375D85A6" w14:textId="77777777" w:rsidR="008F3CFE" w:rsidRPr="008F3CFE" w:rsidRDefault="008F3CFE" w:rsidP="00875DC3">
      <w:pPr>
        <w:pStyle w:val="Heading4"/>
        <w:spacing w:before="0" w:after="120" w:line="276" w:lineRule="auto"/>
        <w:jc w:val="both"/>
        <w:rPr>
          <w:rFonts w:ascii="Times New Roman" w:hAnsi="Times New Roman" w:cs="Times New Roman"/>
          <w:b/>
          <w:bCs/>
          <w:sz w:val="24"/>
          <w:szCs w:val="24"/>
        </w:rPr>
      </w:pPr>
      <w:r w:rsidRPr="008F3CFE">
        <w:rPr>
          <w:rFonts w:ascii="Times New Roman" w:hAnsi="Times New Roman" w:cs="Times New Roman"/>
          <w:b/>
          <w:bCs/>
          <w:sz w:val="24"/>
          <w:szCs w:val="24"/>
        </w:rPr>
        <w:t>Scope</w:t>
      </w:r>
    </w:p>
    <w:p w14:paraId="19DCF258" w14:textId="16EB375F" w:rsidR="008F3CFE" w:rsidRPr="008F3CFE" w:rsidRDefault="008F3CFE" w:rsidP="00875DC3">
      <w:pPr>
        <w:spacing w:after="120" w:line="276" w:lineRule="auto"/>
        <w:jc w:val="both"/>
        <w:rPr>
          <w:rFonts w:ascii="Times New Roman" w:hAnsi="Times New Roman" w:cs="Times New Roman"/>
          <w:color w:val="000000"/>
          <w:sz w:val="24"/>
          <w:szCs w:val="24"/>
        </w:rPr>
      </w:pPr>
      <w:r w:rsidRPr="008F3CFE">
        <w:rPr>
          <w:rFonts w:ascii="Times New Roman" w:hAnsi="Times New Roman" w:cs="Times New Roman"/>
          <w:color w:val="000000"/>
          <w:sz w:val="24"/>
          <w:szCs w:val="24"/>
        </w:rPr>
        <w:t xml:space="preserve">The </w:t>
      </w:r>
      <w:r w:rsidRPr="008F3CFE">
        <w:rPr>
          <w:rFonts w:ascii="Times New Roman" w:hAnsi="Times New Roman" w:cs="Times New Roman"/>
          <w:sz w:val="24"/>
          <w:szCs w:val="24"/>
        </w:rPr>
        <w:t>Policy</w:t>
      </w:r>
      <w:r w:rsidRPr="008F3CFE">
        <w:rPr>
          <w:rFonts w:ascii="Times New Roman" w:hAnsi="Times New Roman" w:cs="Times New Roman"/>
          <w:color w:val="000000"/>
          <w:sz w:val="24"/>
          <w:szCs w:val="24"/>
        </w:rPr>
        <w:t xml:space="preserve"> applies to all </w:t>
      </w:r>
      <w:r w:rsidRPr="008F3CFE">
        <w:rPr>
          <w:rFonts w:ascii="Times New Roman" w:hAnsi="Times New Roman" w:cs="Times New Roman"/>
          <w:sz w:val="24"/>
          <w:szCs w:val="24"/>
        </w:rPr>
        <w:t xml:space="preserve">[NAME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xml:space="preserve">] </w:t>
      </w:r>
      <w:r w:rsidRPr="008F3CFE">
        <w:rPr>
          <w:rFonts w:ascii="Times New Roman" w:hAnsi="Times New Roman" w:cs="Times New Roman"/>
          <w:color w:val="000000"/>
          <w:sz w:val="24"/>
          <w:szCs w:val="24"/>
        </w:rPr>
        <w:t>Employees and Related-Personnel:</w:t>
      </w:r>
    </w:p>
    <w:p w14:paraId="4C49E6EB" w14:textId="26AFB031" w:rsidR="008F3CFE" w:rsidRPr="008F3CFE" w:rsidRDefault="008F3CFE" w:rsidP="00875DC3">
      <w:pPr>
        <w:numPr>
          <w:ilvl w:val="0"/>
          <w:numId w:val="51"/>
        </w:numPr>
        <w:pBdr>
          <w:top w:val="nil"/>
          <w:left w:val="nil"/>
          <w:bottom w:val="nil"/>
          <w:right w:val="nil"/>
          <w:between w:val="nil"/>
        </w:pBdr>
        <w:spacing w:after="120" w:line="276" w:lineRule="auto"/>
        <w:jc w:val="both"/>
        <w:rPr>
          <w:rFonts w:ascii="Times New Roman" w:hAnsi="Times New Roman" w:cs="Times New Roman"/>
          <w:color w:val="000000"/>
          <w:sz w:val="24"/>
          <w:szCs w:val="24"/>
        </w:rPr>
      </w:pPr>
      <w:r w:rsidRPr="008F3CFE">
        <w:rPr>
          <w:rFonts w:ascii="Times New Roman" w:hAnsi="Times New Roman" w:cs="Times New Roman"/>
          <w:b/>
          <w:color w:val="000000"/>
          <w:sz w:val="24"/>
          <w:szCs w:val="24"/>
        </w:rPr>
        <w:t>Employees</w:t>
      </w:r>
      <w:r w:rsidRPr="008F3CFE">
        <w:rPr>
          <w:rFonts w:ascii="Times New Roman" w:hAnsi="Times New Roman" w:cs="Times New Roman"/>
          <w:color w:val="000000"/>
          <w:sz w:val="24"/>
          <w:szCs w:val="24"/>
        </w:rPr>
        <w:t xml:space="preserve"> include all employees of </w:t>
      </w:r>
      <w:r w:rsidRPr="008F3CFE">
        <w:rPr>
          <w:rFonts w:ascii="Times New Roman" w:hAnsi="Times New Roman" w:cs="Times New Roman"/>
          <w:sz w:val="24"/>
          <w:szCs w:val="24"/>
        </w:rPr>
        <w:t xml:space="preserve">[NAME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xml:space="preserve">] </w:t>
      </w:r>
      <w:r w:rsidRPr="008F3CFE">
        <w:rPr>
          <w:rFonts w:ascii="Times New Roman" w:hAnsi="Times New Roman" w:cs="Times New Roman"/>
          <w:bCs/>
          <w:color w:val="000000"/>
          <w:sz w:val="24"/>
          <w:szCs w:val="24"/>
        </w:rPr>
        <w:t>and</w:t>
      </w:r>
      <w:r w:rsidRPr="008F3CFE">
        <w:rPr>
          <w:rFonts w:ascii="Times New Roman" w:hAnsi="Times New Roman" w:cs="Times New Roman"/>
          <w:color w:val="000000"/>
          <w:sz w:val="24"/>
          <w:szCs w:val="24"/>
        </w:rPr>
        <w:t xml:space="preserve"> branch offices, wherever located; and </w:t>
      </w:r>
    </w:p>
    <w:p w14:paraId="4A2CB41D" w14:textId="28D1C5B8" w:rsidR="008F3CFE" w:rsidRPr="008F3CFE" w:rsidRDefault="008F3CFE" w:rsidP="00875DC3">
      <w:pPr>
        <w:numPr>
          <w:ilvl w:val="0"/>
          <w:numId w:val="51"/>
        </w:numPr>
        <w:pBdr>
          <w:top w:val="nil"/>
          <w:left w:val="nil"/>
          <w:bottom w:val="nil"/>
          <w:right w:val="nil"/>
          <w:between w:val="nil"/>
        </w:pBdr>
        <w:spacing w:after="120" w:line="276" w:lineRule="auto"/>
        <w:jc w:val="both"/>
        <w:rPr>
          <w:rFonts w:ascii="Times New Roman" w:hAnsi="Times New Roman" w:cs="Times New Roman"/>
          <w:color w:val="000000"/>
          <w:sz w:val="24"/>
          <w:szCs w:val="24"/>
        </w:rPr>
      </w:pPr>
      <w:r w:rsidRPr="008F3CFE">
        <w:rPr>
          <w:rFonts w:ascii="Times New Roman" w:hAnsi="Times New Roman" w:cs="Times New Roman"/>
          <w:b/>
          <w:color w:val="000000"/>
          <w:sz w:val="24"/>
          <w:szCs w:val="24"/>
        </w:rPr>
        <w:t>Related Personnel</w:t>
      </w:r>
      <w:r w:rsidRPr="008F3CFE">
        <w:rPr>
          <w:rFonts w:ascii="Times New Roman" w:hAnsi="Times New Roman" w:cs="Times New Roman"/>
          <w:color w:val="000000"/>
          <w:sz w:val="24"/>
          <w:szCs w:val="24"/>
        </w:rPr>
        <w:t xml:space="preserve"> includes board members, volunteers, interns, visitors, consultants/contractors, </w:t>
      </w:r>
      <w:r w:rsidR="00C1153D">
        <w:rPr>
          <w:rFonts w:ascii="Times New Roman" w:hAnsi="Times New Roman" w:cs="Times New Roman"/>
          <w:color w:val="000000"/>
          <w:sz w:val="24"/>
          <w:szCs w:val="24"/>
        </w:rPr>
        <w:t xml:space="preserve">and </w:t>
      </w:r>
      <w:r w:rsidRPr="008F3CFE">
        <w:rPr>
          <w:rFonts w:ascii="Times New Roman" w:hAnsi="Times New Roman" w:cs="Times New Roman"/>
          <w:color w:val="000000"/>
          <w:sz w:val="24"/>
          <w:szCs w:val="24"/>
        </w:rPr>
        <w:t>implementing partners, in addition to individual and corporate contractors of these entities and their related personnel. Related Personnel includes individuals and non</w:t>
      </w:r>
      <w:proofErr w:type="gramStart"/>
      <w:r w:rsidRPr="008F3CFE">
        <w:rPr>
          <w:rFonts w:ascii="Times New Roman" w:hAnsi="Times New Roman" w:cs="Times New Roman"/>
          <w:color w:val="000000"/>
          <w:sz w:val="24"/>
          <w:szCs w:val="24"/>
        </w:rPr>
        <w:t>-</w:t>
      </w:r>
      <w:r w:rsidRPr="008F3CFE">
        <w:rPr>
          <w:rFonts w:ascii="Times New Roman" w:hAnsi="Times New Roman" w:cs="Times New Roman"/>
          <w:sz w:val="24"/>
          <w:szCs w:val="24"/>
        </w:rPr>
        <w:t>[</w:t>
      </w:r>
      <w:proofErr w:type="gramEnd"/>
      <w:r w:rsidRPr="008F3CFE">
        <w:rPr>
          <w:rFonts w:ascii="Times New Roman" w:hAnsi="Times New Roman" w:cs="Times New Roman"/>
          <w:sz w:val="24"/>
          <w:szCs w:val="24"/>
        </w:rPr>
        <w:t xml:space="preserve">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xml:space="preserve">] </w:t>
      </w:r>
      <w:r w:rsidRPr="008F3CFE">
        <w:rPr>
          <w:rFonts w:ascii="Times New Roman" w:hAnsi="Times New Roman" w:cs="Times New Roman"/>
          <w:color w:val="000000"/>
          <w:sz w:val="24"/>
          <w:szCs w:val="24"/>
        </w:rPr>
        <w:t xml:space="preserve">entities and their employees who have entered into partnership or other contractual agreements with </w:t>
      </w:r>
      <w:r w:rsidRPr="008F3CFE">
        <w:rPr>
          <w:rFonts w:ascii="Times New Roman" w:hAnsi="Times New Roman" w:cs="Times New Roman"/>
          <w:sz w:val="24"/>
          <w:szCs w:val="24"/>
        </w:rPr>
        <w:t xml:space="preserve">[NAME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w:t>
      </w:r>
      <w:r w:rsidRPr="008F3CFE">
        <w:rPr>
          <w:rFonts w:ascii="Times New Roman" w:hAnsi="Times New Roman" w:cs="Times New Roman"/>
          <w:color w:val="000000"/>
          <w:sz w:val="24"/>
          <w:szCs w:val="24"/>
        </w:rPr>
        <w:t>.</w:t>
      </w:r>
    </w:p>
    <w:p w14:paraId="3006A835" w14:textId="50889F2B" w:rsidR="008F3CFE" w:rsidRPr="008F3CFE" w:rsidRDefault="008F3CFE" w:rsidP="00875DC3">
      <w:pPr>
        <w:spacing w:after="120" w:line="276" w:lineRule="auto"/>
        <w:jc w:val="both"/>
        <w:rPr>
          <w:rFonts w:ascii="Times New Roman" w:hAnsi="Times New Roman" w:cs="Times New Roman"/>
          <w:sz w:val="24"/>
          <w:szCs w:val="24"/>
        </w:rPr>
      </w:pPr>
      <w:r w:rsidRPr="008F3CFE">
        <w:rPr>
          <w:rFonts w:ascii="Times New Roman" w:hAnsi="Times New Roman" w:cs="Times New Roman"/>
          <w:sz w:val="24"/>
          <w:szCs w:val="24"/>
        </w:rPr>
        <w:t xml:space="preserve">The Policy applies both during and outside normal work hours. Actions taken by [NAME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Employees and Related Personnel outside of working hours that are seen to contradict this Policy will be seen as a violation of this Policy.</w:t>
      </w:r>
    </w:p>
    <w:p w14:paraId="0A6FD3C5" w14:textId="77777777" w:rsidR="008F3CFE" w:rsidRPr="008F3CFE" w:rsidRDefault="008F3CFE" w:rsidP="00875DC3">
      <w:pPr>
        <w:pStyle w:val="Heading4"/>
        <w:spacing w:before="0" w:after="120" w:line="276" w:lineRule="auto"/>
        <w:jc w:val="both"/>
        <w:rPr>
          <w:rFonts w:ascii="Times New Roman" w:hAnsi="Times New Roman" w:cs="Times New Roman"/>
          <w:b/>
          <w:bCs/>
          <w:sz w:val="24"/>
          <w:szCs w:val="24"/>
        </w:rPr>
      </w:pPr>
      <w:r w:rsidRPr="008F3CFE">
        <w:rPr>
          <w:rFonts w:ascii="Times New Roman" w:hAnsi="Times New Roman" w:cs="Times New Roman"/>
          <w:b/>
          <w:bCs/>
          <w:sz w:val="24"/>
          <w:szCs w:val="24"/>
        </w:rPr>
        <w:t>Policy Statement</w:t>
      </w:r>
    </w:p>
    <w:p w14:paraId="7F1BF039" w14:textId="7F84FF46" w:rsidR="008F3CFE" w:rsidRPr="008F3CFE" w:rsidRDefault="008F3CFE" w:rsidP="00875DC3">
      <w:pPr>
        <w:spacing w:after="120" w:line="276" w:lineRule="auto"/>
        <w:jc w:val="both"/>
        <w:rPr>
          <w:rFonts w:ascii="Times New Roman" w:hAnsi="Times New Roman" w:cs="Times New Roman"/>
          <w:sz w:val="24"/>
          <w:szCs w:val="24"/>
        </w:rPr>
      </w:pPr>
      <w:r w:rsidRPr="008F3CFE">
        <w:rPr>
          <w:rFonts w:ascii="Times New Roman" w:hAnsi="Times New Roman" w:cs="Times New Roman"/>
          <w:sz w:val="24"/>
          <w:szCs w:val="24"/>
        </w:rPr>
        <w:t xml:space="preserve">[NAME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xml:space="preserve">]’s mission is to [ADD </w:t>
      </w:r>
      <w:r w:rsidR="005B57EC">
        <w:rPr>
          <w:rFonts w:ascii="Times New Roman" w:hAnsi="Times New Roman" w:cs="Times New Roman"/>
          <w:sz w:val="24"/>
          <w:szCs w:val="24"/>
        </w:rPr>
        <w:t>INVESTEE</w:t>
      </w:r>
      <w:r w:rsidRPr="008F3CFE">
        <w:rPr>
          <w:rFonts w:ascii="Times New Roman" w:hAnsi="Times New Roman" w:cs="Times New Roman"/>
          <w:sz w:val="24"/>
          <w:szCs w:val="24"/>
        </w:rPr>
        <w:t>’S MISSION STATEMENT]. In working with marginalized communities to achieve this mission, we have a responsibility to promote human dignity and ensure our work does not harm those we serve.  We also have a responsibility to promote human dignity within our organization and maintain a safe and respectful workplace.  We recognize the importance of organizational culture and accountability in creating a safe and supportive organization for our staff, our partners, and the communities with whom we work.</w:t>
      </w:r>
    </w:p>
    <w:p w14:paraId="6DDBBBBB" w14:textId="6FC58B77" w:rsidR="008F3CFE" w:rsidRPr="008F3CFE" w:rsidRDefault="008F3CFE" w:rsidP="00875DC3">
      <w:pPr>
        <w:spacing w:after="120" w:line="276" w:lineRule="auto"/>
        <w:jc w:val="both"/>
        <w:rPr>
          <w:rFonts w:ascii="Times New Roman" w:hAnsi="Times New Roman" w:cs="Times New Roman"/>
          <w:sz w:val="24"/>
          <w:szCs w:val="24"/>
        </w:rPr>
      </w:pPr>
      <w:r w:rsidRPr="008F3CFE">
        <w:rPr>
          <w:rFonts w:ascii="Times New Roman" w:hAnsi="Times New Roman" w:cs="Times New Roman"/>
          <w:sz w:val="24"/>
          <w:szCs w:val="24"/>
        </w:rPr>
        <w:t xml:space="preserve">At [NAME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xml:space="preserve">], we believe all people have a right to live their lives free from sexual harassment, exploitation and abuse, </w:t>
      </w:r>
      <w:r w:rsidR="002577CD" w:rsidRPr="008F3CFE">
        <w:rPr>
          <w:rFonts w:ascii="Times New Roman" w:hAnsi="Times New Roman" w:cs="Times New Roman"/>
          <w:sz w:val="24"/>
          <w:szCs w:val="24"/>
        </w:rPr>
        <w:t>workplace,</w:t>
      </w:r>
      <w:r w:rsidRPr="008F3CFE">
        <w:rPr>
          <w:rFonts w:ascii="Times New Roman" w:hAnsi="Times New Roman" w:cs="Times New Roman"/>
          <w:sz w:val="24"/>
          <w:szCs w:val="24"/>
        </w:rPr>
        <w:t xml:space="preserve"> and gender-based violence, bullying, labor exploitation including child labor, trafficking in persons, and discrimination and that no child should be subjected to </w:t>
      </w:r>
      <w:r w:rsidRPr="008F3CFE">
        <w:rPr>
          <w:rFonts w:ascii="Times New Roman" w:hAnsi="Times New Roman" w:cs="Times New Roman"/>
          <w:sz w:val="24"/>
          <w:szCs w:val="24"/>
        </w:rPr>
        <w:lastRenderedPageBreak/>
        <w:t>abuse of any form (collectively “</w:t>
      </w:r>
      <w:r w:rsidRPr="008F3CFE">
        <w:rPr>
          <w:rFonts w:ascii="Times New Roman" w:hAnsi="Times New Roman" w:cs="Times New Roman"/>
          <w:b/>
          <w:sz w:val="24"/>
          <w:szCs w:val="24"/>
        </w:rPr>
        <w:t>Prohibited Conduct</w:t>
      </w:r>
      <w:r w:rsidRPr="008F3CFE">
        <w:rPr>
          <w:rFonts w:ascii="Times New Roman" w:hAnsi="Times New Roman" w:cs="Times New Roman"/>
          <w:sz w:val="24"/>
          <w:szCs w:val="24"/>
        </w:rPr>
        <w:t xml:space="preserve">”). We believe that Prohibited Conduct, particularly sexual harassment, exploitation and abuse, and child abuse, are more likely to be exerted over </w:t>
      </w:r>
      <w:proofErr w:type="gramStart"/>
      <w:r w:rsidRPr="008F3CFE">
        <w:rPr>
          <w:rFonts w:ascii="Times New Roman" w:hAnsi="Times New Roman" w:cs="Times New Roman"/>
          <w:sz w:val="24"/>
          <w:szCs w:val="24"/>
        </w:rPr>
        <w:t>particular groups</w:t>
      </w:r>
      <w:proofErr w:type="gramEnd"/>
      <w:r w:rsidRPr="008F3CFE">
        <w:rPr>
          <w:rFonts w:ascii="Times New Roman" w:hAnsi="Times New Roman" w:cs="Times New Roman"/>
          <w:sz w:val="24"/>
          <w:szCs w:val="24"/>
        </w:rPr>
        <w:t xml:space="preserve"> of people due to inequalities and vulnerabilities, particularly those experienced by women, vulnerable adults and children. We recognize unequal power exists between [NAME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xml:space="preserve">] Employees and the people we partner and work with through our programs, products, and services and between people within our organization. We expect that our power will not be used to advantage ourselves or cause harm to others. </w:t>
      </w:r>
    </w:p>
    <w:p w14:paraId="21BDED0C" w14:textId="50882EF6" w:rsidR="008F3CFE" w:rsidRPr="008F3CFE" w:rsidRDefault="008F3CFE" w:rsidP="00875DC3">
      <w:pPr>
        <w:spacing w:after="120" w:line="276" w:lineRule="auto"/>
        <w:jc w:val="both"/>
        <w:rPr>
          <w:rFonts w:ascii="Times New Roman" w:hAnsi="Times New Roman" w:cs="Times New Roman"/>
          <w:sz w:val="24"/>
          <w:szCs w:val="24"/>
        </w:rPr>
      </w:pPr>
      <w:r w:rsidRPr="008F3CFE">
        <w:rPr>
          <w:rFonts w:ascii="Times New Roman" w:hAnsi="Times New Roman" w:cs="Times New Roman"/>
          <w:sz w:val="24"/>
          <w:szCs w:val="24"/>
        </w:rPr>
        <w:t xml:space="preserve">[NAME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xml:space="preserve">] recognizes we have a responsibility to protect people we work with and who work for us, and we will continuously strive to prevent Prohibited Conduct from happening. We take all reports of Prohibited Conduct seriously. Our actions are informed by a survivor-centered approach, which means that the needs and wishes of survivors guide our response, survivors are treated with dignity and respect, and the rights of survivors to privacy and support are prioritized. </w:t>
      </w:r>
    </w:p>
    <w:p w14:paraId="0E3B9F6F" w14:textId="757732A9" w:rsidR="008F3CFE" w:rsidRPr="008F3CFE" w:rsidRDefault="008F3CFE" w:rsidP="00875DC3">
      <w:pPr>
        <w:spacing w:after="120" w:line="276" w:lineRule="auto"/>
        <w:jc w:val="both"/>
        <w:rPr>
          <w:rFonts w:ascii="Times New Roman" w:hAnsi="Times New Roman" w:cs="Times New Roman"/>
          <w:sz w:val="24"/>
          <w:szCs w:val="24"/>
        </w:rPr>
      </w:pPr>
      <w:r w:rsidRPr="008F3CFE">
        <w:rPr>
          <w:rFonts w:ascii="Times New Roman" w:hAnsi="Times New Roman" w:cs="Times New Roman"/>
          <w:sz w:val="24"/>
          <w:szCs w:val="24"/>
        </w:rPr>
        <w:t xml:space="preserve">We will carefully examine allegations of Prohibited Conduct, investigate, and respond appropriately, taking into consideration the survivor’s rights and interests consistent with [NAME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xml:space="preserve">]’s survivor-centered approach. We make very clear that Prohibited Conduct perpetrated by [NAME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xml:space="preserve">] Employees or Related Personnel towards anyone will not be tolerated. [NAME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xml:space="preserve">] will take all appropriate disciplinary action for failure to comply with this SGP and [NAME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xml:space="preserve">]’s associated Code of Conduct or failure to comply with the obligation to report conduct that is, or could be perceived as, breaching any section of this Policy.  </w:t>
      </w:r>
    </w:p>
    <w:p w14:paraId="20601009" w14:textId="77777777" w:rsidR="008F3CFE" w:rsidRPr="008F3CFE" w:rsidRDefault="008F3CFE" w:rsidP="00875DC3">
      <w:pPr>
        <w:pStyle w:val="Heading4"/>
        <w:spacing w:before="0" w:after="120" w:line="276" w:lineRule="auto"/>
        <w:jc w:val="both"/>
        <w:rPr>
          <w:rFonts w:ascii="Times New Roman" w:hAnsi="Times New Roman" w:cs="Times New Roman"/>
          <w:b/>
          <w:bCs/>
          <w:sz w:val="24"/>
          <w:szCs w:val="24"/>
        </w:rPr>
      </w:pPr>
      <w:r w:rsidRPr="008F3CFE">
        <w:rPr>
          <w:rFonts w:ascii="Times New Roman" w:hAnsi="Times New Roman" w:cs="Times New Roman"/>
          <w:b/>
          <w:bCs/>
          <w:sz w:val="24"/>
          <w:szCs w:val="24"/>
        </w:rPr>
        <w:t>Definitions</w:t>
      </w:r>
    </w:p>
    <w:p w14:paraId="2053F147" w14:textId="56457F96" w:rsidR="008F3CFE" w:rsidRPr="008F3CFE" w:rsidRDefault="008F3CFE" w:rsidP="00875DC3">
      <w:pPr>
        <w:spacing w:after="120" w:line="276" w:lineRule="auto"/>
        <w:jc w:val="both"/>
        <w:rPr>
          <w:rFonts w:ascii="Times New Roman" w:hAnsi="Times New Roman" w:cs="Times New Roman"/>
          <w:sz w:val="24"/>
          <w:szCs w:val="24"/>
        </w:rPr>
      </w:pPr>
      <w:r w:rsidRPr="008F3CFE">
        <w:rPr>
          <w:rFonts w:ascii="Times New Roman" w:hAnsi="Times New Roman" w:cs="Times New Roman"/>
          <w:sz w:val="24"/>
          <w:szCs w:val="24"/>
        </w:rPr>
        <w:t xml:space="preserve">Definitions related to the Policy are provided in the </w:t>
      </w:r>
      <w:r w:rsidRPr="008F3CFE">
        <w:rPr>
          <w:rFonts w:ascii="Times New Roman" w:hAnsi="Times New Roman" w:cs="Times New Roman"/>
          <w:b/>
          <w:sz w:val="24"/>
          <w:szCs w:val="24"/>
        </w:rPr>
        <w:t>Annex to the RICHES SPM Guide (Glossary of Terms</w:t>
      </w:r>
      <w:r w:rsidR="00E56B41">
        <w:rPr>
          <w:rFonts w:ascii="Times New Roman" w:hAnsi="Times New Roman" w:cs="Times New Roman"/>
          <w:b/>
          <w:sz w:val="24"/>
          <w:szCs w:val="24"/>
        </w:rPr>
        <w:t>, Tool 4: Safeguarding Policy Template Terms</w:t>
      </w:r>
      <w:r w:rsidRPr="008F3CFE">
        <w:rPr>
          <w:rFonts w:ascii="Times New Roman" w:hAnsi="Times New Roman" w:cs="Times New Roman"/>
          <w:b/>
          <w:sz w:val="24"/>
          <w:szCs w:val="24"/>
        </w:rPr>
        <w:t>)</w:t>
      </w:r>
      <w:r w:rsidRPr="008F3CFE">
        <w:rPr>
          <w:rFonts w:ascii="Times New Roman" w:hAnsi="Times New Roman" w:cs="Times New Roman"/>
          <w:sz w:val="24"/>
          <w:szCs w:val="24"/>
        </w:rPr>
        <w:t xml:space="preserve">. </w:t>
      </w:r>
      <w:r w:rsidRPr="008F3CFE">
        <w:rPr>
          <w:rFonts w:ascii="Times New Roman" w:hAnsi="Times New Roman" w:cs="Times New Roman"/>
          <w:i/>
          <w:sz w:val="24"/>
          <w:szCs w:val="24"/>
        </w:rPr>
        <w:t>(Note: When adapting this policy, it is advisable to connect the definitions the final policy itself.)</w:t>
      </w:r>
    </w:p>
    <w:p w14:paraId="4F5BF99F" w14:textId="77777777" w:rsidR="008F3CFE" w:rsidRPr="008F3CFE" w:rsidRDefault="008F3CFE" w:rsidP="00875DC3">
      <w:pPr>
        <w:pStyle w:val="Heading4"/>
        <w:spacing w:before="0" w:after="120" w:line="276" w:lineRule="auto"/>
        <w:jc w:val="both"/>
        <w:rPr>
          <w:rFonts w:ascii="Times New Roman" w:hAnsi="Times New Roman" w:cs="Times New Roman"/>
          <w:b/>
          <w:bCs/>
          <w:sz w:val="24"/>
          <w:szCs w:val="24"/>
        </w:rPr>
      </w:pPr>
      <w:r w:rsidRPr="008F3CFE">
        <w:rPr>
          <w:rFonts w:ascii="Times New Roman" w:hAnsi="Times New Roman" w:cs="Times New Roman"/>
          <w:b/>
          <w:bCs/>
          <w:sz w:val="24"/>
          <w:szCs w:val="24"/>
        </w:rPr>
        <w:t>Policy Details</w:t>
      </w:r>
    </w:p>
    <w:p w14:paraId="168437E2" w14:textId="6593E64E" w:rsidR="008F3CFE" w:rsidRPr="008F3CFE" w:rsidRDefault="008F3CFE" w:rsidP="00875DC3">
      <w:pPr>
        <w:spacing w:after="120" w:line="276" w:lineRule="auto"/>
        <w:jc w:val="both"/>
        <w:rPr>
          <w:rFonts w:ascii="Times New Roman" w:hAnsi="Times New Roman" w:cs="Times New Roman"/>
          <w:sz w:val="24"/>
          <w:szCs w:val="24"/>
          <w:highlight w:val="white"/>
        </w:rPr>
      </w:pPr>
      <w:r w:rsidRPr="008F3CFE">
        <w:rPr>
          <w:rFonts w:ascii="Times New Roman" w:hAnsi="Times New Roman" w:cs="Times New Roman"/>
          <w:sz w:val="24"/>
          <w:szCs w:val="24"/>
        </w:rPr>
        <w:t xml:space="preserve">[NAME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w:t>
      </w:r>
      <w:r w:rsidRPr="008F3CFE">
        <w:rPr>
          <w:rFonts w:ascii="Times New Roman" w:hAnsi="Times New Roman" w:cs="Times New Roman"/>
          <w:color w:val="000000"/>
          <w:sz w:val="24"/>
          <w:szCs w:val="24"/>
        </w:rPr>
        <w:t xml:space="preserve"> applies the “</w:t>
      </w:r>
      <w:r w:rsidRPr="008F3CFE">
        <w:rPr>
          <w:rFonts w:ascii="Times New Roman" w:hAnsi="Times New Roman" w:cs="Times New Roman"/>
          <w:sz w:val="24"/>
          <w:szCs w:val="24"/>
        </w:rPr>
        <w:t>D</w:t>
      </w:r>
      <w:r w:rsidRPr="008F3CFE">
        <w:rPr>
          <w:rFonts w:ascii="Times New Roman" w:hAnsi="Times New Roman" w:cs="Times New Roman"/>
          <w:color w:val="000000"/>
          <w:sz w:val="24"/>
          <w:szCs w:val="24"/>
        </w:rPr>
        <w:t xml:space="preserve">o </w:t>
      </w:r>
      <w:r w:rsidRPr="008F3CFE">
        <w:rPr>
          <w:rFonts w:ascii="Times New Roman" w:hAnsi="Times New Roman" w:cs="Times New Roman"/>
          <w:sz w:val="24"/>
          <w:szCs w:val="24"/>
        </w:rPr>
        <w:t>N</w:t>
      </w:r>
      <w:r w:rsidRPr="008F3CFE">
        <w:rPr>
          <w:rFonts w:ascii="Times New Roman" w:hAnsi="Times New Roman" w:cs="Times New Roman"/>
          <w:color w:val="000000"/>
          <w:sz w:val="24"/>
          <w:szCs w:val="24"/>
        </w:rPr>
        <w:t xml:space="preserve">o </w:t>
      </w:r>
      <w:r w:rsidRPr="008F3CFE">
        <w:rPr>
          <w:rFonts w:ascii="Times New Roman" w:hAnsi="Times New Roman" w:cs="Times New Roman"/>
          <w:sz w:val="24"/>
          <w:szCs w:val="24"/>
        </w:rPr>
        <w:t>H</w:t>
      </w:r>
      <w:r w:rsidRPr="008F3CFE">
        <w:rPr>
          <w:rFonts w:ascii="Times New Roman" w:hAnsi="Times New Roman" w:cs="Times New Roman"/>
          <w:color w:val="000000"/>
          <w:sz w:val="24"/>
          <w:szCs w:val="24"/>
        </w:rPr>
        <w:t>arm” (“</w:t>
      </w:r>
      <w:r w:rsidRPr="008F3CFE">
        <w:rPr>
          <w:rFonts w:ascii="Times New Roman" w:hAnsi="Times New Roman" w:cs="Times New Roman"/>
          <w:b/>
          <w:color w:val="000000"/>
          <w:sz w:val="24"/>
          <w:szCs w:val="24"/>
        </w:rPr>
        <w:t>DNH</w:t>
      </w:r>
      <w:r w:rsidRPr="008F3CFE">
        <w:rPr>
          <w:rFonts w:ascii="Times New Roman" w:hAnsi="Times New Roman" w:cs="Times New Roman"/>
          <w:color w:val="000000"/>
          <w:sz w:val="24"/>
          <w:szCs w:val="24"/>
        </w:rPr>
        <w:t xml:space="preserve">”) principle </w:t>
      </w:r>
      <w:r w:rsidRPr="008F3CFE">
        <w:rPr>
          <w:rFonts w:ascii="Times New Roman" w:hAnsi="Times New Roman" w:cs="Times New Roman"/>
          <w:sz w:val="24"/>
          <w:szCs w:val="24"/>
        </w:rPr>
        <w:t xml:space="preserve">across all its programs, products, and services </w:t>
      </w:r>
      <w:r w:rsidRPr="008F3CFE">
        <w:rPr>
          <w:rFonts w:ascii="Times New Roman" w:hAnsi="Times New Roman" w:cs="Times New Roman"/>
          <w:color w:val="000000"/>
          <w:sz w:val="24"/>
          <w:szCs w:val="24"/>
        </w:rPr>
        <w:t xml:space="preserve">and expects </w:t>
      </w:r>
      <w:r w:rsidRPr="008F3CFE">
        <w:rPr>
          <w:rFonts w:ascii="Times New Roman" w:hAnsi="Times New Roman" w:cs="Times New Roman"/>
          <w:sz w:val="24"/>
          <w:szCs w:val="24"/>
        </w:rPr>
        <w:t xml:space="preserve">[NAME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w:t>
      </w:r>
      <w:r w:rsidRPr="008F3CFE">
        <w:rPr>
          <w:rFonts w:ascii="Times New Roman" w:hAnsi="Times New Roman" w:cs="Times New Roman"/>
          <w:color w:val="000000"/>
          <w:sz w:val="24"/>
          <w:szCs w:val="24"/>
        </w:rPr>
        <w:t xml:space="preserve"> Employees and Related </w:t>
      </w:r>
      <w:r w:rsidRPr="008F3CFE">
        <w:rPr>
          <w:rFonts w:ascii="Times New Roman" w:hAnsi="Times New Roman" w:cs="Times New Roman"/>
          <w:sz w:val="24"/>
          <w:szCs w:val="24"/>
        </w:rPr>
        <w:t xml:space="preserve">Personnel </w:t>
      </w:r>
      <w:r w:rsidRPr="008F3CFE">
        <w:rPr>
          <w:rFonts w:ascii="Times New Roman" w:hAnsi="Times New Roman" w:cs="Times New Roman"/>
          <w:color w:val="000000"/>
          <w:sz w:val="24"/>
          <w:szCs w:val="24"/>
        </w:rPr>
        <w:t xml:space="preserve">to engage in risk-aware programming and </w:t>
      </w:r>
      <w:r w:rsidRPr="008F3CFE">
        <w:rPr>
          <w:rFonts w:ascii="Times New Roman" w:hAnsi="Times New Roman" w:cs="Times New Roman"/>
          <w:sz w:val="24"/>
          <w:szCs w:val="24"/>
        </w:rPr>
        <w:t xml:space="preserve">take appropriate safeguarding actions to prevent and mitigate harm. </w:t>
      </w:r>
      <w:r w:rsidRPr="008F3CFE">
        <w:rPr>
          <w:rFonts w:ascii="Times New Roman" w:hAnsi="Times New Roman" w:cs="Times New Roman"/>
          <w:color w:val="000000"/>
          <w:sz w:val="24"/>
          <w:szCs w:val="24"/>
        </w:rPr>
        <w:t xml:space="preserve"> The DNH principle under</w:t>
      </w:r>
      <w:r w:rsidRPr="008F3CFE">
        <w:rPr>
          <w:rFonts w:ascii="Times New Roman" w:hAnsi="Times New Roman" w:cs="Times New Roman"/>
          <w:sz w:val="24"/>
          <w:szCs w:val="24"/>
        </w:rPr>
        <w:t xml:space="preserve">pins each of the Safeguarding Standards articulated in </w:t>
      </w:r>
      <w:r w:rsidRPr="008F3CFE">
        <w:rPr>
          <w:rFonts w:ascii="Times New Roman" w:hAnsi="Times New Roman" w:cs="Times New Roman"/>
          <w:b/>
          <w:sz w:val="24"/>
          <w:szCs w:val="24"/>
        </w:rPr>
        <w:t>Policy</w:t>
      </w:r>
      <w:r w:rsidRPr="008F3CFE">
        <w:rPr>
          <w:rFonts w:ascii="Times New Roman" w:hAnsi="Times New Roman" w:cs="Times New Roman"/>
          <w:sz w:val="24"/>
          <w:szCs w:val="24"/>
        </w:rPr>
        <w:t xml:space="preserve"> </w:t>
      </w:r>
      <w:r w:rsidRPr="008F3CFE">
        <w:rPr>
          <w:rFonts w:ascii="Times New Roman" w:hAnsi="Times New Roman" w:cs="Times New Roman"/>
          <w:b/>
          <w:sz w:val="24"/>
          <w:szCs w:val="24"/>
        </w:rPr>
        <w:t>Annex 1</w:t>
      </w:r>
      <w:r w:rsidRPr="008F3CFE">
        <w:rPr>
          <w:rFonts w:ascii="Times New Roman" w:hAnsi="Times New Roman" w:cs="Times New Roman"/>
          <w:sz w:val="24"/>
          <w:szCs w:val="24"/>
        </w:rPr>
        <w:t xml:space="preserve">, which in turn provide the standards underlying this Policy and related [NAME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xml:space="preserve">] policies. [NAME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w:t>
      </w:r>
      <w:r w:rsidRPr="008F3CFE">
        <w:rPr>
          <w:rFonts w:ascii="Times New Roman" w:hAnsi="Times New Roman" w:cs="Times New Roman"/>
          <w:color w:val="000000"/>
          <w:sz w:val="24"/>
          <w:szCs w:val="24"/>
        </w:rPr>
        <w:t xml:space="preserve"> p</w:t>
      </w:r>
      <w:r w:rsidRPr="008F3CFE">
        <w:rPr>
          <w:rFonts w:ascii="Times New Roman" w:hAnsi="Times New Roman" w:cs="Times New Roman"/>
          <w:sz w:val="24"/>
          <w:szCs w:val="24"/>
        </w:rPr>
        <w:t xml:space="preserve">rohibits the conduct contained in the Safeguarding Standards and takes a zero-tolerance approach to inaction regarding allegations of such conduct.  </w:t>
      </w:r>
      <w:r w:rsidRPr="008F3CFE">
        <w:rPr>
          <w:rFonts w:ascii="Times New Roman" w:hAnsi="Times New Roman" w:cs="Times New Roman"/>
          <w:color w:val="000000"/>
          <w:sz w:val="24"/>
          <w:szCs w:val="24"/>
          <w:highlight w:val="white"/>
        </w:rPr>
        <w:t xml:space="preserve">When harm does occur, </w:t>
      </w:r>
      <w:r w:rsidRPr="008F3CFE">
        <w:rPr>
          <w:rFonts w:ascii="Times New Roman" w:hAnsi="Times New Roman" w:cs="Times New Roman"/>
          <w:sz w:val="24"/>
          <w:szCs w:val="24"/>
        </w:rPr>
        <w:t xml:space="preserve">[NAME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w:t>
      </w:r>
      <w:r w:rsidRPr="008F3CFE">
        <w:rPr>
          <w:rFonts w:ascii="Times New Roman" w:hAnsi="Times New Roman" w:cs="Times New Roman"/>
          <w:color w:val="000000"/>
          <w:sz w:val="24"/>
          <w:szCs w:val="24"/>
          <w:highlight w:val="white"/>
        </w:rPr>
        <w:t xml:space="preserve"> is </w:t>
      </w:r>
      <w:r w:rsidRPr="008F3CFE">
        <w:rPr>
          <w:rFonts w:ascii="Times New Roman" w:hAnsi="Times New Roman" w:cs="Times New Roman"/>
          <w:color w:val="000000"/>
          <w:sz w:val="24"/>
          <w:szCs w:val="24"/>
        </w:rPr>
        <w:t xml:space="preserve">committed to responding appropriately using a </w:t>
      </w:r>
      <w:r w:rsidRPr="008F3CFE">
        <w:rPr>
          <w:rFonts w:ascii="Times New Roman" w:hAnsi="Times New Roman" w:cs="Times New Roman"/>
          <w:sz w:val="24"/>
          <w:szCs w:val="24"/>
        </w:rPr>
        <w:t>survivor-centered approach, as explained in [NOTE ANY PROCESSES OR PROCEDURAL MANUALS WHERE THE MITIGATIONS STRATEGIES ASSOCIATED WITH THIS POLICY ARE OR WILL BE ARTICULATED].</w:t>
      </w:r>
    </w:p>
    <w:p w14:paraId="69609AE3" w14:textId="77777777" w:rsidR="008F3CFE" w:rsidRPr="008F3CFE" w:rsidRDefault="008F3CFE" w:rsidP="00875DC3">
      <w:pPr>
        <w:pStyle w:val="Heading4"/>
        <w:spacing w:before="0" w:after="120" w:line="276" w:lineRule="auto"/>
        <w:jc w:val="both"/>
        <w:rPr>
          <w:rFonts w:ascii="Times New Roman" w:hAnsi="Times New Roman" w:cs="Times New Roman"/>
          <w:b/>
          <w:bCs/>
          <w:sz w:val="24"/>
          <w:szCs w:val="24"/>
        </w:rPr>
      </w:pPr>
      <w:r w:rsidRPr="008F3CFE">
        <w:rPr>
          <w:rFonts w:ascii="Times New Roman" w:hAnsi="Times New Roman" w:cs="Times New Roman"/>
          <w:b/>
          <w:bCs/>
          <w:sz w:val="24"/>
          <w:szCs w:val="24"/>
        </w:rPr>
        <w:t>Oversight</w:t>
      </w:r>
    </w:p>
    <w:p w14:paraId="3A22E2BD" w14:textId="62153E49" w:rsidR="008F3CFE" w:rsidRPr="008F3CFE" w:rsidRDefault="008F3CFE" w:rsidP="00875DC3">
      <w:pPr>
        <w:pBdr>
          <w:top w:val="nil"/>
          <w:left w:val="nil"/>
          <w:bottom w:val="nil"/>
          <w:right w:val="nil"/>
          <w:between w:val="nil"/>
        </w:pBdr>
        <w:spacing w:after="120" w:line="276" w:lineRule="auto"/>
        <w:jc w:val="both"/>
        <w:rPr>
          <w:rFonts w:ascii="Times New Roman" w:hAnsi="Times New Roman" w:cs="Times New Roman"/>
          <w:sz w:val="24"/>
          <w:szCs w:val="24"/>
        </w:rPr>
      </w:pPr>
      <w:r w:rsidRPr="008F3CFE">
        <w:rPr>
          <w:rFonts w:ascii="Times New Roman" w:hAnsi="Times New Roman" w:cs="Times New Roman"/>
          <w:sz w:val="24"/>
          <w:szCs w:val="24"/>
        </w:rPr>
        <w:t xml:space="preserve">[NAME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xml:space="preserve">]’s [NAME OF RESPONSIBLE PERSON/UNIT/TEAM] will oversee the implementation of this Policy and ensure that it is adhered to in all organizational and programmatic aspects </w:t>
      </w:r>
      <w:r w:rsidRPr="008F3CFE">
        <w:rPr>
          <w:rFonts w:ascii="Times New Roman" w:hAnsi="Times New Roman" w:cs="Times New Roman"/>
          <w:sz w:val="24"/>
          <w:szCs w:val="24"/>
        </w:rPr>
        <w:lastRenderedPageBreak/>
        <w:t xml:space="preserve">of 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]’s operations. This includes incorporating this Policy into the [NAME OF RELATED POLICIES, TRAININGS, CONTRACTS, AND CODES OF CONDUCT].</w:t>
      </w:r>
    </w:p>
    <w:p w14:paraId="67613231" w14:textId="77777777" w:rsidR="008F3CFE" w:rsidRPr="008F3CFE" w:rsidRDefault="008F3CFE" w:rsidP="00875DC3">
      <w:pPr>
        <w:pStyle w:val="Heading4"/>
        <w:spacing w:before="0" w:after="120" w:line="276" w:lineRule="auto"/>
        <w:jc w:val="both"/>
        <w:rPr>
          <w:rFonts w:ascii="Times New Roman" w:hAnsi="Times New Roman" w:cs="Times New Roman"/>
          <w:b/>
          <w:bCs/>
          <w:color w:val="0070C0"/>
          <w:sz w:val="24"/>
          <w:szCs w:val="24"/>
        </w:rPr>
      </w:pPr>
      <w:r w:rsidRPr="008F3CFE">
        <w:rPr>
          <w:rFonts w:ascii="Times New Roman" w:hAnsi="Times New Roman" w:cs="Times New Roman"/>
          <w:b/>
          <w:bCs/>
          <w:sz w:val="24"/>
          <w:szCs w:val="24"/>
        </w:rPr>
        <w:t>Violations and Penalties</w:t>
      </w:r>
    </w:p>
    <w:p w14:paraId="16CF7139" w14:textId="3B72CE41" w:rsidR="008F3CFE" w:rsidRPr="008F3CFE" w:rsidRDefault="008F3CFE" w:rsidP="00875DC3">
      <w:pPr>
        <w:spacing w:after="120" w:line="276" w:lineRule="auto"/>
        <w:jc w:val="both"/>
        <w:rPr>
          <w:rFonts w:ascii="Times New Roman" w:hAnsi="Times New Roman" w:cs="Times New Roman"/>
          <w:b/>
          <w:color w:val="0070C0"/>
          <w:sz w:val="24"/>
          <w:szCs w:val="24"/>
        </w:rPr>
      </w:pPr>
      <w:r w:rsidRPr="008F3CFE">
        <w:rPr>
          <w:rFonts w:ascii="Times New Roman" w:hAnsi="Times New Roman" w:cs="Times New Roman"/>
          <w:sz w:val="24"/>
          <w:szCs w:val="24"/>
        </w:rPr>
        <w:t xml:space="preserve">Failure to comply with this SGP and [NAME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xml:space="preserve">]’s associated Code of Conduct, or failure to comply with the obligation to report conduct that is, or may be perceived as, breaching any section of this Policy, may result in adverse action, including discipline up to and including termination of employment </w:t>
      </w:r>
      <w:r w:rsidRPr="008F3CFE">
        <w:rPr>
          <w:rFonts w:ascii="Times New Roman" w:hAnsi="Times New Roman" w:cs="Times New Roman"/>
          <w:color w:val="000000"/>
          <w:sz w:val="24"/>
          <w:szCs w:val="24"/>
        </w:rPr>
        <w:t xml:space="preserve">for </w:t>
      </w:r>
      <w:r w:rsidRPr="008F3CFE">
        <w:rPr>
          <w:rFonts w:ascii="Times New Roman" w:hAnsi="Times New Roman" w:cs="Times New Roman"/>
          <w:sz w:val="24"/>
          <w:szCs w:val="24"/>
        </w:rPr>
        <w:t xml:space="preserve">[NAME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w:t>
      </w:r>
      <w:r w:rsidRPr="008F3CFE">
        <w:rPr>
          <w:rFonts w:ascii="Times New Roman" w:hAnsi="Times New Roman" w:cs="Times New Roman"/>
          <w:color w:val="000000"/>
          <w:sz w:val="24"/>
          <w:szCs w:val="24"/>
        </w:rPr>
        <w:t xml:space="preserve"> Employees</w:t>
      </w:r>
      <w:r w:rsidRPr="008F3CFE">
        <w:rPr>
          <w:rFonts w:ascii="Times New Roman" w:eastAsia="Times New Roman" w:hAnsi="Times New Roman" w:cs="Times New Roman"/>
          <w:color w:val="000000"/>
          <w:sz w:val="24"/>
          <w:szCs w:val="24"/>
        </w:rPr>
        <w:t xml:space="preserve"> </w:t>
      </w:r>
      <w:r w:rsidRPr="008F3CFE">
        <w:rPr>
          <w:rFonts w:ascii="Times New Roman" w:hAnsi="Times New Roman" w:cs="Times New Roman"/>
          <w:color w:val="000000"/>
          <w:sz w:val="24"/>
          <w:szCs w:val="24"/>
        </w:rPr>
        <w:t xml:space="preserve">and </w:t>
      </w:r>
      <w:r w:rsidRPr="008F3CFE">
        <w:rPr>
          <w:rFonts w:ascii="Times New Roman" w:hAnsi="Times New Roman" w:cs="Times New Roman"/>
          <w:sz w:val="24"/>
          <w:szCs w:val="24"/>
        </w:rPr>
        <w:t xml:space="preserve">unilateral termination of present and future engagements or business relations for Related Personnel. If the failure to comply also breaches applicable law, [NAME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w:t>
      </w:r>
      <w:r w:rsidRPr="008F3CFE">
        <w:rPr>
          <w:rFonts w:ascii="Times New Roman" w:hAnsi="Times New Roman" w:cs="Times New Roman"/>
          <w:color w:val="000000"/>
          <w:sz w:val="24"/>
          <w:szCs w:val="24"/>
        </w:rPr>
        <w:t xml:space="preserve"> </w:t>
      </w:r>
      <w:r w:rsidRPr="008F3CFE">
        <w:rPr>
          <w:rFonts w:ascii="Times New Roman" w:hAnsi="Times New Roman" w:cs="Times New Roman"/>
          <w:sz w:val="24"/>
          <w:szCs w:val="24"/>
        </w:rPr>
        <w:t xml:space="preserve">may refer the conduct to relevant law enforcement authorities. </w:t>
      </w:r>
    </w:p>
    <w:p w14:paraId="2F374F01" w14:textId="77777777" w:rsidR="008F3CFE" w:rsidRPr="008F3CFE" w:rsidRDefault="008F3CFE" w:rsidP="00875DC3">
      <w:pPr>
        <w:pStyle w:val="Heading4"/>
        <w:spacing w:before="0" w:after="120" w:line="276" w:lineRule="auto"/>
        <w:jc w:val="both"/>
        <w:rPr>
          <w:rFonts w:ascii="Times New Roman" w:hAnsi="Times New Roman" w:cs="Times New Roman"/>
          <w:b/>
          <w:bCs/>
          <w:sz w:val="24"/>
          <w:szCs w:val="24"/>
        </w:rPr>
      </w:pPr>
      <w:r w:rsidRPr="008F3CFE">
        <w:rPr>
          <w:rFonts w:ascii="Times New Roman" w:hAnsi="Times New Roman" w:cs="Times New Roman"/>
          <w:b/>
          <w:bCs/>
          <w:sz w:val="24"/>
          <w:szCs w:val="24"/>
        </w:rPr>
        <w:t>Processes and Procedures</w:t>
      </w:r>
    </w:p>
    <w:p w14:paraId="77DEB526" w14:textId="6E83A679" w:rsidR="008F3CFE" w:rsidRPr="008F3CFE" w:rsidRDefault="008F3CFE" w:rsidP="00875DC3">
      <w:pPr>
        <w:spacing w:after="120" w:line="276" w:lineRule="auto"/>
        <w:jc w:val="both"/>
        <w:rPr>
          <w:rFonts w:ascii="Times New Roman" w:hAnsi="Times New Roman" w:cs="Times New Roman"/>
          <w:color w:val="000000"/>
          <w:sz w:val="24"/>
          <w:szCs w:val="24"/>
        </w:rPr>
      </w:pPr>
      <w:r w:rsidRPr="008F3CFE">
        <w:rPr>
          <w:rFonts w:ascii="Times New Roman" w:hAnsi="Times New Roman" w:cs="Times New Roman"/>
          <w:color w:val="000000"/>
          <w:sz w:val="24"/>
          <w:szCs w:val="24"/>
        </w:rPr>
        <w:t xml:space="preserve">To help implement this Policy, </w:t>
      </w:r>
      <w:r w:rsidRPr="008F3CFE">
        <w:rPr>
          <w:rFonts w:ascii="Times New Roman" w:hAnsi="Times New Roman" w:cs="Times New Roman"/>
          <w:sz w:val="24"/>
          <w:szCs w:val="24"/>
        </w:rPr>
        <w:t xml:space="preserve">[NAME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w:t>
      </w:r>
      <w:r w:rsidRPr="008F3CFE">
        <w:rPr>
          <w:rFonts w:ascii="Times New Roman" w:hAnsi="Times New Roman" w:cs="Times New Roman"/>
          <w:color w:val="000000"/>
          <w:sz w:val="24"/>
          <w:szCs w:val="24"/>
        </w:rPr>
        <w:t xml:space="preserve"> has or will develop procedures, tools, and guidance, including: 1) a </w:t>
      </w:r>
      <w:r w:rsidRPr="008F3CFE">
        <w:rPr>
          <w:rFonts w:ascii="Times New Roman" w:hAnsi="Times New Roman" w:cs="Times New Roman"/>
          <w:sz w:val="24"/>
          <w:szCs w:val="24"/>
        </w:rPr>
        <w:t xml:space="preserve">Risk and Safeguarding Assessment and Action Plan; 2) </w:t>
      </w:r>
      <w:r w:rsidRPr="008F3CFE">
        <w:rPr>
          <w:rFonts w:ascii="Times New Roman" w:hAnsi="Times New Roman" w:cs="Times New Roman"/>
          <w:color w:val="000000"/>
          <w:sz w:val="24"/>
          <w:szCs w:val="24"/>
        </w:rPr>
        <w:t xml:space="preserve">a </w:t>
      </w:r>
      <w:r w:rsidRPr="008F3CFE">
        <w:rPr>
          <w:rFonts w:ascii="Times New Roman" w:hAnsi="Times New Roman" w:cs="Times New Roman"/>
          <w:sz w:val="24"/>
          <w:szCs w:val="24"/>
        </w:rPr>
        <w:t>Safeguarding Office, Complaint Mechanism, and Investigation Procedures</w:t>
      </w:r>
      <w:r w:rsidRPr="008F3CFE">
        <w:rPr>
          <w:rFonts w:ascii="Times New Roman" w:hAnsi="Times New Roman" w:cs="Times New Roman"/>
          <w:color w:val="000000"/>
          <w:sz w:val="24"/>
          <w:szCs w:val="24"/>
        </w:rPr>
        <w:t xml:space="preserve">; 3) Safe Program Design Principles and Practices; </w:t>
      </w:r>
      <w:r w:rsidRPr="008F3CFE">
        <w:rPr>
          <w:rFonts w:ascii="Times New Roman" w:hAnsi="Times New Roman" w:cs="Times New Roman"/>
          <w:sz w:val="24"/>
          <w:szCs w:val="24"/>
        </w:rPr>
        <w:t>4) Hiring and Training Practices</w:t>
      </w:r>
      <w:r w:rsidRPr="008F3CFE">
        <w:rPr>
          <w:rFonts w:ascii="Times New Roman" w:hAnsi="Times New Roman" w:cs="Times New Roman"/>
          <w:color w:val="000000"/>
          <w:sz w:val="24"/>
          <w:szCs w:val="24"/>
        </w:rPr>
        <w:t xml:space="preserve">; 5) </w:t>
      </w:r>
      <w:r w:rsidRPr="008F3CFE">
        <w:rPr>
          <w:rFonts w:ascii="Times New Roman" w:hAnsi="Times New Roman" w:cs="Times New Roman"/>
          <w:sz w:val="24"/>
          <w:szCs w:val="24"/>
        </w:rPr>
        <w:t>Guidance for Related Personnel</w:t>
      </w:r>
      <w:r w:rsidRPr="008F3CFE">
        <w:rPr>
          <w:rFonts w:ascii="Times New Roman" w:hAnsi="Times New Roman" w:cs="Times New Roman"/>
          <w:color w:val="000000"/>
          <w:sz w:val="24"/>
          <w:szCs w:val="24"/>
        </w:rPr>
        <w:t xml:space="preserve">; 6) </w:t>
      </w:r>
      <w:r w:rsidRPr="008F3CFE">
        <w:rPr>
          <w:rFonts w:ascii="Times New Roman" w:hAnsi="Times New Roman" w:cs="Times New Roman"/>
          <w:sz w:val="24"/>
          <w:szCs w:val="24"/>
        </w:rPr>
        <w:t>Fundamental Communication Principles; and 6) Fundamental Research Principles</w:t>
      </w:r>
      <w:r w:rsidRPr="008F3CFE">
        <w:rPr>
          <w:rFonts w:ascii="Times New Roman" w:hAnsi="Times New Roman" w:cs="Times New Roman"/>
          <w:color w:val="000000"/>
          <w:sz w:val="24"/>
          <w:szCs w:val="24"/>
        </w:rPr>
        <w:t xml:space="preserve">.  </w:t>
      </w:r>
      <w:r w:rsidRPr="008F3CFE">
        <w:rPr>
          <w:rFonts w:ascii="Times New Roman" w:hAnsi="Times New Roman" w:cs="Times New Roman"/>
          <w:sz w:val="24"/>
          <w:szCs w:val="24"/>
        </w:rPr>
        <w:t>Requests for additional guidance should be addressed to the [THE SAFEGUARDING OFFICE OR NAME APPROPRIATE UNIT WITHIN THE ORGANIZATION THAT WILL OVERSEE SAFEGUARDING].</w:t>
      </w:r>
    </w:p>
    <w:p w14:paraId="35D86033" w14:textId="77777777" w:rsidR="008F3CFE" w:rsidRPr="008F3CFE" w:rsidRDefault="008F3CFE" w:rsidP="00875DC3">
      <w:pPr>
        <w:pStyle w:val="Heading4"/>
        <w:spacing w:before="0" w:after="120" w:line="276" w:lineRule="auto"/>
        <w:jc w:val="both"/>
        <w:rPr>
          <w:rFonts w:ascii="Times New Roman" w:hAnsi="Times New Roman" w:cs="Times New Roman"/>
          <w:b/>
          <w:bCs/>
          <w:sz w:val="24"/>
          <w:szCs w:val="24"/>
        </w:rPr>
      </w:pPr>
      <w:r w:rsidRPr="008F3CFE">
        <w:rPr>
          <w:rFonts w:ascii="Times New Roman" w:hAnsi="Times New Roman" w:cs="Times New Roman"/>
          <w:b/>
          <w:bCs/>
          <w:sz w:val="24"/>
          <w:szCs w:val="24"/>
        </w:rPr>
        <w:t>Related Policies</w:t>
      </w:r>
    </w:p>
    <w:p w14:paraId="48EF65DC" w14:textId="08845868" w:rsidR="008F3CFE" w:rsidRPr="008F3CFE" w:rsidRDefault="008F3CFE" w:rsidP="00875DC3">
      <w:pPr>
        <w:spacing w:after="120" w:line="276" w:lineRule="auto"/>
        <w:jc w:val="both"/>
        <w:rPr>
          <w:rFonts w:ascii="Times New Roman" w:hAnsi="Times New Roman" w:cs="Times New Roman"/>
          <w:sz w:val="24"/>
          <w:szCs w:val="24"/>
        </w:rPr>
      </w:pPr>
      <w:r w:rsidRPr="008F3CFE">
        <w:rPr>
          <w:rFonts w:ascii="Times New Roman" w:hAnsi="Times New Roman" w:cs="Times New Roman"/>
          <w:sz w:val="24"/>
          <w:szCs w:val="24"/>
        </w:rPr>
        <w:t xml:space="preserve">This SGP serves as an umbrella policy for [NAME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to guide the following related</w:t>
      </w:r>
      <w:r w:rsidRPr="008F3CFE">
        <w:rPr>
          <w:rFonts w:ascii="Times New Roman" w:hAnsi="Times New Roman" w:cs="Times New Roman"/>
          <w:color w:val="000000"/>
          <w:sz w:val="24"/>
          <w:szCs w:val="24"/>
        </w:rPr>
        <w:t xml:space="preserve"> </w:t>
      </w:r>
      <w:r w:rsidRPr="008F3CFE">
        <w:rPr>
          <w:rFonts w:ascii="Times New Roman" w:hAnsi="Times New Roman" w:cs="Times New Roman"/>
          <w:sz w:val="24"/>
          <w:szCs w:val="24"/>
        </w:rPr>
        <w:t>policies and procedures: [LIST OUT ANY ASSOCIATED POLICIES THAT ARE INFORMED BY THE SGP. THESE WILL OFTEN INCLUDE HUMAN RESOURCES POLICIES RELATED TO HIRING, CODES OF CONDUCT, WHISTLEBLOWER POLICIES, CORPORATE SOCIAL RESPONSIBILITIES POLICIES, DATA PRIVACY, DUE DILIGENCE, GENDER POLICIES, SUBAWARD POLICIES, ETC.]</w:t>
      </w:r>
      <w:r w:rsidRPr="008F3CFE">
        <w:rPr>
          <w:rFonts w:ascii="Times New Roman" w:hAnsi="Times New Roman" w:cs="Times New Roman"/>
          <w:color w:val="000000"/>
          <w:sz w:val="24"/>
          <w:szCs w:val="24"/>
        </w:rPr>
        <w:t xml:space="preserve"> </w:t>
      </w:r>
    </w:p>
    <w:p w14:paraId="232380E4" w14:textId="77777777" w:rsidR="008F3CFE" w:rsidRPr="008F3CFE" w:rsidRDefault="008F3CFE" w:rsidP="00F13F1E">
      <w:pPr>
        <w:spacing w:after="120" w:line="276" w:lineRule="auto"/>
        <w:jc w:val="both"/>
        <w:rPr>
          <w:rFonts w:ascii="Times New Roman" w:hAnsi="Times New Roman" w:cs="Times New Roman"/>
          <w:b/>
          <w:color w:val="2E75B5"/>
          <w:sz w:val="24"/>
          <w:szCs w:val="24"/>
        </w:rPr>
      </w:pPr>
      <w:r w:rsidRPr="008F3CFE">
        <w:rPr>
          <w:rFonts w:ascii="Times New Roman" w:hAnsi="Times New Roman" w:cs="Times New Roman"/>
          <w:sz w:val="24"/>
          <w:szCs w:val="24"/>
        </w:rPr>
        <w:br w:type="page"/>
      </w:r>
    </w:p>
    <w:p w14:paraId="5C4C4C57" w14:textId="4026786A" w:rsidR="008F3CFE" w:rsidRPr="002577CD" w:rsidRDefault="008F3CFE" w:rsidP="0017446F">
      <w:pPr>
        <w:pStyle w:val="Heading3"/>
      </w:pPr>
      <w:r w:rsidRPr="002577CD">
        <w:lastRenderedPageBreak/>
        <w:t xml:space="preserve">Policy Annex </w:t>
      </w:r>
      <w:r w:rsidR="00E56B41" w:rsidRPr="002577CD">
        <w:t>1</w:t>
      </w:r>
      <w:r w:rsidRPr="002577CD">
        <w:t>: Safeguarding Standards</w:t>
      </w:r>
    </w:p>
    <w:p w14:paraId="76197CAB" w14:textId="41379A20" w:rsidR="008F3CFE" w:rsidRPr="008F3CFE" w:rsidRDefault="008F3CFE" w:rsidP="00F13F1E">
      <w:pPr>
        <w:keepNext/>
        <w:keepLines/>
        <w:spacing w:after="120" w:line="276" w:lineRule="auto"/>
        <w:jc w:val="both"/>
        <w:rPr>
          <w:rFonts w:ascii="Times New Roman" w:hAnsi="Times New Roman" w:cs="Times New Roman"/>
          <w:sz w:val="24"/>
          <w:szCs w:val="24"/>
        </w:rPr>
      </w:pPr>
      <w:r w:rsidRPr="008F3CFE">
        <w:rPr>
          <w:rFonts w:ascii="Times New Roman" w:hAnsi="Times New Roman" w:cs="Times New Roman"/>
          <w:sz w:val="24"/>
          <w:szCs w:val="24"/>
        </w:rPr>
        <w:t xml:space="preserve">[NAME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w:t>
      </w:r>
      <w:r w:rsidRPr="008F3CFE">
        <w:rPr>
          <w:rFonts w:ascii="Times New Roman" w:hAnsi="Times New Roman" w:cs="Times New Roman"/>
          <w:color w:val="000000"/>
          <w:sz w:val="24"/>
          <w:szCs w:val="24"/>
        </w:rPr>
        <w:t xml:space="preserve"> p</w:t>
      </w:r>
      <w:r w:rsidRPr="008F3CFE">
        <w:rPr>
          <w:rFonts w:ascii="Times New Roman" w:hAnsi="Times New Roman" w:cs="Times New Roman"/>
          <w:sz w:val="24"/>
          <w:szCs w:val="24"/>
        </w:rPr>
        <w:t>rohibits the conduct contained in the following</w:t>
      </w:r>
      <w:r w:rsidRPr="008F3CFE">
        <w:rPr>
          <w:rFonts w:ascii="Times New Roman" w:hAnsi="Times New Roman" w:cs="Times New Roman"/>
          <w:b/>
          <w:sz w:val="24"/>
          <w:szCs w:val="24"/>
        </w:rPr>
        <w:t xml:space="preserve"> eight </w:t>
      </w:r>
      <w:r w:rsidRPr="008F3CFE">
        <w:rPr>
          <w:rFonts w:ascii="Times New Roman" w:hAnsi="Times New Roman" w:cs="Times New Roman"/>
          <w:sz w:val="24"/>
          <w:szCs w:val="24"/>
        </w:rPr>
        <w:t xml:space="preserve">Safeguarding Standards and takes a zero-tolerance approach to inaction regarding allegations of such conduct.  The conduct outlined in the Safeguarding Standards can affect the confidence of [NAME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Employees</w:t>
      </w:r>
      <w:r w:rsidR="009C7A74">
        <w:rPr>
          <w:rFonts w:ascii="Times New Roman" w:hAnsi="Times New Roman" w:cs="Times New Roman"/>
          <w:sz w:val="24"/>
          <w:szCs w:val="24"/>
        </w:rPr>
        <w:t>, Related Personnel and Clients</w:t>
      </w:r>
      <w:r w:rsidRPr="008F3CFE">
        <w:rPr>
          <w:rFonts w:ascii="Times New Roman" w:hAnsi="Times New Roman" w:cs="Times New Roman"/>
          <w:sz w:val="24"/>
          <w:szCs w:val="24"/>
        </w:rPr>
        <w:t xml:space="preserve"> in [NAME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xml:space="preserve">] and negatively impact its reputation. </w:t>
      </w:r>
    </w:p>
    <w:p w14:paraId="4AD0AEDF" w14:textId="77777777" w:rsidR="008F3CFE" w:rsidRPr="003C23BF" w:rsidRDefault="008F3CFE" w:rsidP="00F13F1E">
      <w:pPr>
        <w:pStyle w:val="Heading4"/>
        <w:spacing w:before="0" w:after="120" w:line="276" w:lineRule="auto"/>
        <w:jc w:val="both"/>
        <w:rPr>
          <w:rFonts w:ascii="Times New Roman" w:hAnsi="Times New Roman" w:cs="Times New Roman"/>
          <w:b/>
          <w:bCs/>
          <w:sz w:val="24"/>
          <w:szCs w:val="24"/>
        </w:rPr>
      </w:pPr>
      <w:bookmarkStart w:id="22" w:name="_heading=h.tyjcwt" w:colFirst="0" w:colLast="0"/>
      <w:bookmarkEnd w:id="22"/>
      <w:r w:rsidRPr="003C23BF">
        <w:rPr>
          <w:rFonts w:ascii="Times New Roman" w:hAnsi="Times New Roman" w:cs="Times New Roman"/>
          <w:b/>
          <w:bCs/>
          <w:sz w:val="24"/>
          <w:szCs w:val="24"/>
        </w:rPr>
        <w:t>Standard 1: Prevention of Violence, Harassment, Exploitation and Abuse</w:t>
      </w:r>
    </w:p>
    <w:p w14:paraId="42D17981" w14:textId="7C1179E1" w:rsidR="008F3CFE" w:rsidRPr="008F3CFE" w:rsidRDefault="008F3CFE" w:rsidP="00F13F1E">
      <w:pPr>
        <w:spacing w:after="120" w:line="276" w:lineRule="auto"/>
        <w:jc w:val="both"/>
        <w:rPr>
          <w:rFonts w:ascii="Times New Roman" w:hAnsi="Times New Roman" w:cs="Times New Roman"/>
          <w:sz w:val="24"/>
          <w:szCs w:val="24"/>
        </w:rPr>
      </w:pPr>
      <w:r w:rsidRPr="008F3CFE">
        <w:rPr>
          <w:rFonts w:ascii="Times New Roman" w:hAnsi="Times New Roman" w:cs="Times New Roman"/>
          <w:sz w:val="24"/>
          <w:szCs w:val="24"/>
        </w:rPr>
        <w:t xml:space="preserve">[NAME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xml:space="preserve">] aims to provide a safe, healthy, and efficient working environment, where all persons are treated with civility, dignity, and respect. Furthermore, [NAME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xml:space="preserve">] seeks to have a positive impact on the communities who host our operations and programs and to minimize adverse impacts, including unintended negative consequences. </w:t>
      </w:r>
    </w:p>
    <w:p w14:paraId="792F1131" w14:textId="77777777" w:rsidR="008F3CFE" w:rsidRPr="003C23BF" w:rsidRDefault="008F3CFE" w:rsidP="00F13F1E">
      <w:pPr>
        <w:pStyle w:val="Heading5"/>
        <w:spacing w:before="0" w:after="120" w:line="276" w:lineRule="auto"/>
        <w:jc w:val="both"/>
        <w:rPr>
          <w:rFonts w:ascii="Times New Roman" w:hAnsi="Times New Roman" w:cs="Times New Roman"/>
          <w:i/>
          <w:iCs/>
          <w:color w:val="E54C3B" w:themeColor="accent2"/>
          <w:sz w:val="24"/>
          <w:szCs w:val="24"/>
        </w:rPr>
      </w:pPr>
      <w:bookmarkStart w:id="23" w:name="_heading=h.3dy6vkm" w:colFirst="0" w:colLast="0"/>
      <w:bookmarkEnd w:id="23"/>
      <w:r w:rsidRPr="003C23BF">
        <w:rPr>
          <w:rFonts w:ascii="Times New Roman" w:hAnsi="Times New Roman" w:cs="Times New Roman"/>
          <w:i/>
          <w:iCs/>
          <w:color w:val="E54C3B" w:themeColor="accent2"/>
          <w:sz w:val="24"/>
          <w:szCs w:val="24"/>
        </w:rPr>
        <w:t>Workplace Violence</w:t>
      </w:r>
    </w:p>
    <w:p w14:paraId="1DB38202" w14:textId="3DA6E801" w:rsidR="008F3CFE" w:rsidRPr="008F3CFE" w:rsidRDefault="008F3CFE" w:rsidP="00F13F1E">
      <w:pPr>
        <w:spacing w:after="120" w:line="276" w:lineRule="auto"/>
        <w:jc w:val="both"/>
        <w:rPr>
          <w:rFonts w:ascii="Times New Roman" w:hAnsi="Times New Roman" w:cs="Times New Roman"/>
          <w:sz w:val="24"/>
          <w:szCs w:val="24"/>
        </w:rPr>
      </w:pPr>
      <w:r w:rsidRPr="008F3CFE">
        <w:rPr>
          <w:rFonts w:ascii="Times New Roman" w:hAnsi="Times New Roman" w:cs="Times New Roman"/>
          <w:sz w:val="24"/>
          <w:szCs w:val="24"/>
        </w:rPr>
        <w:t xml:space="preserve">[NAME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xml:space="preserve">] prohibits violence, threats of violence, or bullying during or related to the conduct of [NAME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xml:space="preserve">] business or programming, whether occurring on [NAME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xml:space="preserve">] premises, while travelling, or during functions, trainings, </w:t>
      </w:r>
      <w:proofErr w:type="gramStart"/>
      <w:r w:rsidRPr="008F3CFE">
        <w:rPr>
          <w:rFonts w:ascii="Times New Roman" w:hAnsi="Times New Roman" w:cs="Times New Roman"/>
          <w:sz w:val="24"/>
          <w:szCs w:val="24"/>
        </w:rPr>
        <w:t>workshops</w:t>
      </w:r>
      <w:proofErr w:type="gramEnd"/>
      <w:r w:rsidRPr="008F3CFE">
        <w:rPr>
          <w:rFonts w:ascii="Times New Roman" w:hAnsi="Times New Roman" w:cs="Times New Roman"/>
          <w:sz w:val="24"/>
          <w:szCs w:val="24"/>
        </w:rPr>
        <w:t xml:space="preserve"> or meetings held off site. Conduct that threatens, intimidates, frightens, coerces, humiliates, </w:t>
      </w:r>
      <w:proofErr w:type="gramStart"/>
      <w:r w:rsidRPr="008F3CFE">
        <w:rPr>
          <w:rFonts w:ascii="Times New Roman" w:hAnsi="Times New Roman" w:cs="Times New Roman"/>
          <w:sz w:val="24"/>
          <w:szCs w:val="24"/>
        </w:rPr>
        <w:t>offends</w:t>
      </w:r>
      <w:proofErr w:type="gramEnd"/>
      <w:r w:rsidRPr="008F3CFE">
        <w:rPr>
          <w:rFonts w:ascii="Times New Roman" w:hAnsi="Times New Roman" w:cs="Times New Roman"/>
          <w:sz w:val="24"/>
          <w:szCs w:val="24"/>
        </w:rPr>
        <w:t xml:space="preserve"> or degrades [NAME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xml:space="preserve">] Employees, Related Personnel or Clients, other stakeholders or members of the public will not be tolerated. Such conduct may also be criminal and may be reported to local law enforcement authorities. [NAME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xml:space="preserve">] Employees and Related Personnel are prohibited from possessing any weapon in a [NAME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workplace, including firearms or explosives.</w:t>
      </w:r>
    </w:p>
    <w:p w14:paraId="0A8F4E49" w14:textId="77777777" w:rsidR="008F3CFE" w:rsidRPr="003C23BF" w:rsidRDefault="008F3CFE" w:rsidP="00F13F1E">
      <w:pPr>
        <w:pStyle w:val="Heading5"/>
        <w:spacing w:before="0" w:after="120" w:line="276" w:lineRule="auto"/>
        <w:jc w:val="both"/>
        <w:rPr>
          <w:rFonts w:ascii="Times New Roman" w:hAnsi="Times New Roman" w:cs="Times New Roman"/>
          <w:i/>
          <w:iCs/>
          <w:color w:val="E54C3B" w:themeColor="accent2"/>
          <w:sz w:val="24"/>
          <w:szCs w:val="24"/>
        </w:rPr>
      </w:pPr>
      <w:bookmarkStart w:id="24" w:name="_heading=h.1t3h5sf" w:colFirst="0" w:colLast="0"/>
      <w:bookmarkEnd w:id="24"/>
      <w:r w:rsidRPr="003C23BF">
        <w:rPr>
          <w:rFonts w:ascii="Times New Roman" w:hAnsi="Times New Roman" w:cs="Times New Roman"/>
          <w:i/>
          <w:iCs/>
          <w:color w:val="E54C3B" w:themeColor="accent2"/>
          <w:sz w:val="24"/>
          <w:szCs w:val="24"/>
        </w:rPr>
        <w:t>Gender-Based, Bias-Motivated and Domestic Violence</w:t>
      </w:r>
    </w:p>
    <w:p w14:paraId="36BB0BE7" w14:textId="41D86647" w:rsidR="008F3CFE" w:rsidRPr="008F3CFE" w:rsidRDefault="008F3CFE" w:rsidP="00F13F1E">
      <w:pPr>
        <w:spacing w:after="120" w:line="276" w:lineRule="auto"/>
        <w:jc w:val="both"/>
        <w:rPr>
          <w:rFonts w:ascii="Times New Roman" w:hAnsi="Times New Roman" w:cs="Times New Roman"/>
          <w:sz w:val="24"/>
          <w:szCs w:val="24"/>
        </w:rPr>
      </w:pPr>
      <w:r w:rsidRPr="008F3CFE">
        <w:rPr>
          <w:rFonts w:ascii="Times New Roman" w:hAnsi="Times New Roman" w:cs="Times New Roman"/>
          <w:sz w:val="24"/>
          <w:szCs w:val="24"/>
        </w:rPr>
        <w:t xml:space="preserve">[NAME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considers gender-based, bias-</w:t>
      </w:r>
      <w:proofErr w:type="gramStart"/>
      <w:r w:rsidRPr="008F3CFE">
        <w:rPr>
          <w:rFonts w:ascii="Times New Roman" w:hAnsi="Times New Roman" w:cs="Times New Roman"/>
          <w:sz w:val="24"/>
          <w:szCs w:val="24"/>
        </w:rPr>
        <w:t>motivated</w:t>
      </w:r>
      <w:proofErr w:type="gramEnd"/>
      <w:r w:rsidRPr="008F3CFE">
        <w:rPr>
          <w:rFonts w:ascii="Times New Roman" w:hAnsi="Times New Roman" w:cs="Times New Roman"/>
          <w:sz w:val="24"/>
          <w:szCs w:val="24"/>
        </w:rPr>
        <w:t xml:space="preserve"> and domestic violence (including intimate partner, child, and elderly abuse) to be serious misconduct and prohibits such conduct even when it is not explicitly illegal in a given context. [NAME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xml:space="preserve">] will take appropriate actions to address allegations of such misconduct by [NAME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Employees</w:t>
      </w:r>
      <w:r w:rsidR="009C7A74">
        <w:rPr>
          <w:rFonts w:ascii="Times New Roman" w:hAnsi="Times New Roman" w:cs="Times New Roman"/>
          <w:sz w:val="24"/>
          <w:szCs w:val="24"/>
        </w:rPr>
        <w:t>, Related Personnel and Clients</w:t>
      </w:r>
      <w:r w:rsidRPr="008F3CFE" w:rsidDel="001200B3">
        <w:rPr>
          <w:rFonts w:ascii="Times New Roman" w:hAnsi="Times New Roman" w:cs="Times New Roman"/>
          <w:sz w:val="24"/>
          <w:szCs w:val="24"/>
        </w:rPr>
        <w:t xml:space="preserve"> </w:t>
      </w:r>
      <w:r w:rsidRPr="008F3CFE">
        <w:rPr>
          <w:rFonts w:ascii="Times New Roman" w:hAnsi="Times New Roman" w:cs="Times New Roman"/>
          <w:sz w:val="24"/>
          <w:szCs w:val="24"/>
        </w:rPr>
        <w:t xml:space="preserve">that are brought to its attention. Such conduct will be grounds for disciplinary action, including possible termination of employment, </w:t>
      </w:r>
      <w:proofErr w:type="gramStart"/>
      <w:r w:rsidRPr="008F3CFE">
        <w:rPr>
          <w:rFonts w:ascii="Times New Roman" w:hAnsi="Times New Roman" w:cs="Times New Roman"/>
          <w:sz w:val="24"/>
          <w:szCs w:val="24"/>
        </w:rPr>
        <w:t>contract</w:t>
      </w:r>
      <w:proofErr w:type="gramEnd"/>
      <w:r w:rsidRPr="008F3CFE">
        <w:rPr>
          <w:rFonts w:ascii="Times New Roman" w:hAnsi="Times New Roman" w:cs="Times New Roman"/>
          <w:sz w:val="24"/>
          <w:szCs w:val="24"/>
        </w:rPr>
        <w:t xml:space="preserve"> or agreement. </w:t>
      </w:r>
    </w:p>
    <w:p w14:paraId="40C47E66" w14:textId="77777777" w:rsidR="008F3CFE" w:rsidRPr="003C23BF" w:rsidRDefault="008F3CFE" w:rsidP="00F13F1E">
      <w:pPr>
        <w:pStyle w:val="Heading5"/>
        <w:spacing w:before="0" w:after="120" w:line="276" w:lineRule="auto"/>
        <w:jc w:val="both"/>
        <w:rPr>
          <w:rFonts w:ascii="Times New Roman" w:hAnsi="Times New Roman" w:cs="Times New Roman"/>
          <w:i/>
          <w:iCs/>
          <w:color w:val="E54C3B" w:themeColor="accent2"/>
          <w:sz w:val="24"/>
          <w:szCs w:val="24"/>
        </w:rPr>
      </w:pPr>
      <w:bookmarkStart w:id="25" w:name="_heading=h.4d34og8" w:colFirst="0" w:colLast="0"/>
      <w:bookmarkEnd w:id="25"/>
      <w:r w:rsidRPr="003C23BF">
        <w:rPr>
          <w:rFonts w:ascii="Times New Roman" w:hAnsi="Times New Roman" w:cs="Times New Roman"/>
          <w:i/>
          <w:iCs/>
          <w:color w:val="E54C3B" w:themeColor="accent2"/>
          <w:sz w:val="24"/>
          <w:szCs w:val="24"/>
        </w:rPr>
        <w:t>Bullying and Harassment</w:t>
      </w:r>
    </w:p>
    <w:p w14:paraId="4D31F4F5" w14:textId="4BF5EE51" w:rsidR="008F3CFE" w:rsidRPr="008F3CFE" w:rsidRDefault="008F3CFE" w:rsidP="00F13F1E">
      <w:pPr>
        <w:spacing w:after="120" w:line="276" w:lineRule="auto"/>
        <w:jc w:val="both"/>
        <w:rPr>
          <w:rFonts w:ascii="Times New Roman" w:hAnsi="Times New Roman" w:cs="Times New Roman"/>
          <w:sz w:val="24"/>
          <w:szCs w:val="24"/>
        </w:rPr>
      </w:pPr>
      <w:r w:rsidRPr="008F3CFE">
        <w:rPr>
          <w:rFonts w:ascii="Times New Roman" w:hAnsi="Times New Roman" w:cs="Times New Roman"/>
          <w:sz w:val="24"/>
          <w:szCs w:val="24"/>
        </w:rPr>
        <w:t xml:space="preserve">[NAME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xml:space="preserve">] prohibits verbal, sexual, or physical harassment and bullying by [NAME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xml:space="preserve">] Employees and Related Personnel that disrupt another person’s duties or job performance or that creates an intimidating, offensive, abusive, or hostile work environment. Managers and supervisors have a heightened obligation to ensure their treatment of and interactions with [NAME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xml:space="preserve">] Employees and Related Personnel (including other supervisors) are appropriate and respectful, and that intimidation is not used to make others do something they should not or cannot do. Supervisor intimidation can be more subtle but just as threatening given a supervisor’s ability to impose performance or disciplinary actions against [NAME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xml:space="preserve">] Employees and Related Personnel. Those on the </w:t>
      </w:r>
      <w:sdt>
        <w:sdtPr>
          <w:rPr>
            <w:rFonts w:ascii="Times New Roman" w:hAnsi="Times New Roman" w:cs="Times New Roman"/>
            <w:sz w:val="24"/>
            <w:szCs w:val="24"/>
          </w:rPr>
          <w:tag w:val="goog_rdk_12"/>
          <w:id w:val="1263335149"/>
        </w:sdtPr>
        <w:sdtEndPr/>
        <w:sdtContent>
          <w:r w:rsidRPr="008F3CFE">
            <w:rPr>
              <w:rFonts w:ascii="Times New Roman" w:hAnsi="Times New Roman" w:cs="Times New Roman"/>
              <w:sz w:val="24"/>
              <w:szCs w:val="24"/>
            </w:rPr>
            <w:t>receiving end of such</w:t>
          </w:r>
        </w:sdtContent>
      </w:sdt>
      <w:r w:rsidRPr="008F3CFE">
        <w:rPr>
          <w:rFonts w:ascii="Times New Roman" w:hAnsi="Times New Roman" w:cs="Times New Roman"/>
          <w:sz w:val="24"/>
          <w:szCs w:val="24"/>
        </w:rPr>
        <w:t xml:space="preserve"> conduct </w:t>
      </w:r>
      <w:proofErr w:type="gramStart"/>
      <w:r w:rsidRPr="008F3CFE">
        <w:rPr>
          <w:rFonts w:ascii="Times New Roman" w:hAnsi="Times New Roman" w:cs="Times New Roman"/>
          <w:sz w:val="24"/>
          <w:szCs w:val="24"/>
        </w:rPr>
        <w:t>are</w:t>
      </w:r>
      <w:proofErr w:type="gramEnd"/>
      <w:r w:rsidRPr="008F3CFE">
        <w:rPr>
          <w:rFonts w:ascii="Times New Roman" w:hAnsi="Times New Roman" w:cs="Times New Roman"/>
          <w:sz w:val="24"/>
          <w:szCs w:val="24"/>
        </w:rPr>
        <w:t xml:space="preserve"> encouraged, but are not required, to inform the harasser that the conduct is unwelcome.</w:t>
      </w:r>
    </w:p>
    <w:p w14:paraId="108F360C" w14:textId="77777777" w:rsidR="008F3CFE" w:rsidRPr="003C23BF" w:rsidRDefault="008F3CFE" w:rsidP="00F13F1E">
      <w:pPr>
        <w:pStyle w:val="Heading5"/>
        <w:spacing w:before="0" w:after="120" w:line="276" w:lineRule="auto"/>
        <w:jc w:val="both"/>
        <w:rPr>
          <w:rFonts w:ascii="Times New Roman" w:hAnsi="Times New Roman" w:cs="Times New Roman"/>
          <w:i/>
          <w:iCs/>
          <w:color w:val="E54C3B" w:themeColor="accent2"/>
          <w:sz w:val="24"/>
          <w:szCs w:val="24"/>
        </w:rPr>
      </w:pPr>
      <w:bookmarkStart w:id="26" w:name="_heading=h.2s8eyo1" w:colFirst="0" w:colLast="0"/>
      <w:bookmarkEnd w:id="26"/>
      <w:r w:rsidRPr="003C23BF">
        <w:rPr>
          <w:rFonts w:ascii="Times New Roman" w:hAnsi="Times New Roman" w:cs="Times New Roman"/>
          <w:i/>
          <w:iCs/>
          <w:color w:val="E54C3B" w:themeColor="accent2"/>
          <w:sz w:val="24"/>
          <w:szCs w:val="24"/>
        </w:rPr>
        <w:lastRenderedPageBreak/>
        <w:t>Sexual Harassment (SH)</w:t>
      </w:r>
    </w:p>
    <w:p w14:paraId="61191212" w14:textId="34F7D082" w:rsidR="008F3CFE" w:rsidRPr="008F3CFE" w:rsidRDefault="008F3CFE" w:rsidP="00F13F1E">
      <w:pPr>
        <w:spacing w:after="120" w:line="276" w:lineRule="auto"/>
        <w:jc w:val="both"/>
        <w:rPr>
          <w:rFonts w:ascii="Times New Roman" w:hAnsi="Times New Roman" w:cs="Times New Roman"/>
          <w:color w:val="000000" w:themeColor="text2"/>
          <w:sz w:val="24"/>
          <w:szCs w:val="24"/>
        </w:rPr>
      </w:pPr>
      <w:r w:rsidRPr="008F3CFE">
        <w:rPr>
          <w:rFonts w:ascii="Times New Roman" w:hAnsi="Times New Roman" w:cs="Times New Roman"/>
          <w:color w:val="000000" w:themeColor="text2"/>
          <w:sz w:val="24"/>
          <w:szCs w:val="24"/>
        </w:rPr>
        <w:t xml:space="preserve">[NAME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prohibits SH by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Employees</w:t>
      </w:r>
      <w:r w:rsidR="009C7A74">
        <w:rPr>
          <w:rFonts w:ascii="Times New Roman" w:hAnsi="Times New Roman" w:cs="Times New Roman"/>
          <w:color w:val="000000" w:themeColor="text2"/>
          <w:sz w:val="24"/>
          <w:szCs w:val="24"/>
        </w:rPr>
        <w:t>, Related Personnel and Clients</w:t>
      </w:r>
      <w:r w:rsidRPr="008F3CFE">
        <w:rPr>
          <w:rFonts w:ascii="Times New Roman" w:hAnsi="Times New Roman" w:cs="Times New Roman"/>
          <w:color w:val="000000" w:themeColor="text2"/>
          <w:sz w:val="24"/>
          <w:szCs w:val="24"/>
        </w:rPr>
        <w:t xml:space="preserve">. Persons who are sexually harassed are encouraged, but are not required, to inform the harasser that the conduct is unwelcome and warn them that it is contrary to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policy. Personnel experiencing or observing incidents of SH should inform their supervisor, other management, or human resources or use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]’s complaint mechanism.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will take a survivor-centered approach to handling complaints of SH.</w:t>
      </w:r>
    </w:p>
    <w:p w14:paraId="19D720B9" w14:textId="77777777" w:rsidR="008F3CFE" w:rsidRPr="003C23BF" w:rsidRDefault="008F3CFE" w:rsidP="00F13F1E">
      <w:pPr>
        <w:pStyle w:val="Heading5"/>
        <w:spacing w:before="0" w:after="120" w:line="276" w:lineRule="auto"/>
        <w:jc w:val="both"/>
        <w:rPr>
          <w:rFonts w:ascii="Times New Roman" w:hAnsi="Times New Roman" w:cs="Times New Roman"/>
          <w:i/>
          <w:iCs/>
          <w:color w:val="E54C3B" w:themeColor="accent2"/>
          <w:sz w:val="24"/>
          <w:szCs w:val="24"/>
        </w:rPr>
      </w:pPr>
      <w:bookmarkStart w:id="27" w:name="_heading=h.17dp8vu" w:colFirst="0" w:colLast="0"/>
      <w:bookmarkEnd w:id="27"/>
      <w:r w:rsidRPr="003C23BF">
        <w:rPr>
          <w:rFonts w:ascii="Times New Roman" w:hAnsi="Times New Roman" w:cs="Times New Roman"/>
          <w:i/>
          <w:iCs/>
          <w:color w:val="E54C3B" w:themeColor="accent2"/>
          <w:sz w:val="24"/>
          <w:szCs w:val="24"/>
        </w:rPr>
        <w:t>Sexual Exploitation and Abuse (SEA)</w:t>
      </w:r>
    </w:p>
    <w:p w14:paraId="6D0F0710" w14:textId="296FF3D5" w:rsidR="008F3CFE" w:rsidRPr="008F3CFE" w:rsidRDefault="008F3CFE" w:rsidP="00F13F1E">
      <w:pPr>
        <w:spacing w:after="120" w:line="276" w:lineRule="auto"/>
        <w:jc w:val="both"/>
        <w:rPr>
          <w:rFonts w:ascii="Times New Roman" w:hAnsi="Times New Roman" w:cs="Times New Roman"/>
          <w:color w:val="000000" w:themeColor="text2"/>
          <w:sz w:val="24"/>
          <w:szCs w:val="24"/>
        </w:rPr>
      </w:pPr>
      <w:r w:rsidRPr="008F3CFE">
        <w:rPr>
          <w:rFonts w:ascii="Times New Roman" w:hAnsi="Times New Roman" w:cs="Times New Roman"/>
          <w:color w:val="000000" w:themeColor="text2"/>
          <w:sz w:val="24"/>
          <w:szCs w:val="24"/>
        </w:rPr>
        <w:t xml:space="preserve">SEA and SH are pervasive around the world and may result in serious long-term harm to survivors.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acknowledges that all people have a right to live their lives free from sexual violence and abuse regardless of age, gender, sexuality, sexual orientation, gender identity, disability, religion, race, ethnicity, or any other status. Unequal power dynamics are inherent in the work of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between and among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Employees, Related Personnel, and Clients, and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recognizes there is a risk of some people exploiting their position of power for personal gain.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recognizes that SEA/SH can be perpetrated by individuals regardless of their gender and may occur against people of a different or the same gender.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will take a survivor-centered approach to handling complaints of SEA.</w:t>
      </w:r>
    </w:p>
    <w:p w14:paraId="748ED0F1" w14:textId="52B1ADAF" w:rsidR="008F3CFE" w:rsidRPr="008F3CFE" w:rsidRDefault="008F3CFE" w:rsidP="00F13F1E">
      <w:pPr>
        <w:spacing w:after="120" w:line="276" w:lineRule="auto"/>
        <w:jc w:val="both"/>
        <w:rPr>
          <w:rFonts w:ascii="Times New Roman" w:hAnsi="Times New Roman" w:cs="Times New Roman"/>
          <w:color w:val="000000" w:themeColor="text2"/>
          <w:sz w:val="24"/>
          <w:szCs w:val="24"/>
        </w:rPr>
      </w:pPr>
      <w:r w:rsidRPr="008F3CFE">
        <w:rPr>
          <w:rFonts w:ascii="Times New Roman" w:hAnsi="Times New Roman" w:cs="Times New Roman"/>
          <w:color w:val="000000" w:themeColor="text2"/>
          <w:sz w:val="24"/>
          <w:szCs w:val="24"/>
        </w:rPr>
        <w:t xml:space="preserve">[NAME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prohibits SEA by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Employees, Related Personnel, and Clients</w:t>
      </w:r>
      <w:r w:rsidRPr="008F3CFE" w:rsidDel="00292957">
        <w:rPr>
          <w:rFonts w:ascii="Times New Roman" w:hAnsi="Times New Roman" w:cs="Times New Roman"/>
          <w:color w:val="000000" w:themeColor="text2"/>
          <w:sz w:val="24"/>
          <w:szCs w:val="24"/>
        </w:rPr>
        <w:t xml:space="preserve"> </w:t>
      </w:r>
      <w:r w:rsidRPr="008F3CFE">
        <w:rPr>
          <w:rFonts w:ascii="Times New Roman" w:hAnsi="Times New Roman" w:cs="Times New Roman"/>
          <w:color w:val="000000" w:themeColor="text2"/>
          <w:sz w:val="24"/>
          <w:szCs w:val="24"/>
        </w:rPr>
        <w:t xml:space="preserve">and will take action to prevent SEA in its operations and programs. In humanitarian settings,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is bound by the </w:t>
      </w:r>
      <w:hyperlink r:id="rId123" w:history="1">
        <w:r w:rsidRPr="0032738D">
          <w:rPr>
            <w:rStyle w:val="Hyperlink"/>
            <w:rFonts w:ascii="Times New Roman" w:hAnsi="Times New Roman" w:cs="Times New Roman"/>
            <w:color w:val="1D8DAE" w:themeColor="accent3"/>
            <w:sz w:val="24"/>
            <w:szCs w:val="24"/>
          </w:rPr>
          <w:t>IASC Six Core Principles Relating to Sexual Exploitation and Abuse</w:t>
        </w:r>
      </w:hyperlink>
      <w:r w:rsidRPr="008F3CFE">
        <w:rPr>
          <w:rFonts w:ascii="Times New Roman" w:hAnsi="Times New Roman" w:cs="Times New Roman"/>
          <w:color w:val="000000" w:themeColor="text2"/>
          <w:sz w:val="24"/>
          <w:szCs w:val="24"/>
        </w:rPr>
        <w:t>, and thus applies these principles to all its programming (whether in a humanitarian setting or not). As such:</w:t>
      </w:r>
    </w:p>
    <w:p w14:paraId="25F2AF8E" w14:textId="7365C426" w:rsidR="008F3CFE" w:rsidRPr="008F3CFE" w:rsidRDefault="008F3CFE" w:rsidP="00F13F1E">
      <w:pPr>
        <w:numPr>
          <w:ilvl w:val="0"/>
          <w:numId w:val="52"/>
        </w:numPr>
        <w:spacing w:after="120" w:line="276" w:lineRule="auto"/>
        <w:jc w:val="both"/>
        <w:rPr>
          <w:rFonts w:ascii="Times New Roman" w:hAnsi="Times New Roman" w:cs="Times New Roman"/>
          <w:color w:val="000000" w:themeColor="text2"/>
          <w:sz w:val="24"/>
          <w:szCs w:val="24"/>
        </w:rPr>
      </w:pPr>
      <w:r w:rsidRPr="008F3CFE">
        <w:rPr>
          <w:rFonts w:ascii="Times New Roman" w:hAnsi="Times New Roman" w:cs="Times New Roman"/>
          <w:color w:val="000000" w:themeColor="text2"/>
          <w:sz w:val="24"/>
          <w:szCs w:val="24"/>
        </w:rPr>
        <w:t xml:space="preserve">Sexual exploitation and abuse by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Employees constitute acts of gross misconduct and are therefore grounds for termination of employment.</w:t>
      </w:r>
    </w:p>
    <w:p w14:paraId="6A4593C1" w14:textId="77777777" w:rsidR="008F3CFE" w:rsidRPr="008F3CFE" w:rsidRDefault="008F3CFE" w:rsidP="00F13F1E">
      <w:pPr>
        <w:numPr>
          <w:ilvl w:val="0"/>
          <w:numId w:val="52"/>
        </w:numPr>
        <w:spacing w:after="120" w:line="276" w:lineRule="auto"/>
        <w:jc w:val="both"/>
        <w:rPr>
          <w:rFonts w:ascii="Times New Roman" w:hAnsi="Times New Roman" w:cs="Times New Roman"/>
          <w:color w:val="000000" w:themeColor="text2"/>
          <w:sz w:val="24"/>
          <w:szCs w:val="24"/>
        </w:rPr>
      </w:pPr>
      <w:r w:rsidRPr="008F3CFE">
        <w:rPr>
          <w:rFonts w:ascii="Times New Roman" w:hAnsi="Times New Roman" w:cs="Times New Roman"/>
          <w:color w:val="000000" w:themeColor="text2"/>
          <w:sz w:val="24"/>
          <w:szCs w:val="24"/>
        </w:rPr>
        <w:t>Sexual activity with children (persons under the age of 18) is prohibited regardless of the age of majority or age of consent locally. Mistaken belief regarding the age of a child is not a defense.</w:t>
      </w:r>
    </w:p>
    <w:p w14:paraId="0A4243A9" w14:textId="48C3D661" w:rsidR="008F3CFE" w:rsidRPr="008F3CFE" w:rsidRDefault="008F3CFE" w:rsidP="00F13F1E">
      <w:pPr>
        <w:numPr>
          <w:ilvl w:val="0"/>
          <w:numId w:val="52"/>
        </w:numPr>
        <w:spacing w:after="120" w:line="276" w:lineRule="auto"/>
        <w:jc w:val="both"/>
        <w:rPr>
          <w:rFonts w:ascii="Times New Roman" w:hAnsi="Times New Roman" w:cs="Times New Roman"/>
          <w:color w:val="000000" w:themeColor="text2"/>
          <w:sz w:val="24"/>
          <w:szCs w:val="24"/>
        </w:rPr>
      </w:pPr>
      <w:r w:rsidRPr="008F3CFE">
        <w:rPr>
          <w:rFonts w:ascii="Times New Roman" w:hAnsi="Times New Roman" w:cs="Times New Roman"/>
          <w:color w:val="000000" w:themeColor="text2"/>
          <w:sz w:val="24"/>
          <w:szCs w:val="24"/>
        </w:rPr>
        <w:t>Exchange of money, employment, goods, or services for sex, including sexual favors or other forms of humiliating, degrading or exploitative behavior is prohibited. This includes exchange of assistance that is due to clients.</w:t>
      </w:r>
    </w:p>
    <w:p w14:paraId="2B2A5721" w14:textId="4973CD38" w:rsidR="008F3CFE" w:rsidRPr="008F3CFE" w:rsidRDefault="008F3CFE" w:rsidP="00F13F1E">
      <w:pPr>
        <w:numPr>
          <w:ilvl w:val="0"/>
          <w:numId w:val="52"/>
        </w:numPr>
        <w:spacing w:after="120" w:line="276" w:lineRule="auto"/>
        <w:jc w:val="both"/>
        <w:rPr>
          <w:rFonts w:ascii="Times New Roman" w:hAnsi="Times New Roman" w:cs="Times New Roman"/>
          <w:color w:val="000000" w:themeColor="text2"/>
          <w:sz w:val="24"/>
          <w:szCs w:val="24"/>
        </w:rPr>
      </w:pPr>
      <w:r w:rsidRPr="008F3CFE">
        <w:rPr>
          <w:rFonts w:ascii="Times New Roman" w:hAnsi="Times New Roman" w:cs="Times New Roman"/>
          <w:color w:val="000000" w:themeColor="text2"/>
          <w:sz w:val="24"/>
          <w:szCs w:val="24"/>
        </w:rPr>
        <w:t xml:space="preserve"> A consensual s</w:t>
      </w:r>
      <w:r w:rsidR="009C7A74">
        <w:rPr>
          <w:rFonts w:ascii="Times New Roman" w:hAnsi="Times New Roman" w:cs="Times New Roman"/>
          <w:color w:val="000000" w:themeColor="text2"/>
          <w:sz w:val="24"/>
          <w:szCs w:val="24"/>
        </w:rPr>
        <w:t>exual relationship with Clients</w:t>
      </w:r>
      <w:r w:rsidRPr="008F3CFE" w:rsidDel="00292957">
        <w:rPr>
          <w:rFonts w:ascii="Times New Roman" w:hAnsi="Times New Roman" w:cs="Times New Roman"/>
          <w:color w:val="000000" w:themeColor="text2"/>
          <w:sz w:val="24"/>
          <w:szCs w:val="24"/>
        </w:rPr>
        <w:t xml:space="preserve"> </w:t>
      </w:r>
      <w:r w:rsidRPr="008F3CFE">
        <w:rPr>
          <w:rFonts w:ascii="Times New Roman" w:hAnsi="Times New Roman" w:cs="Times New Roman"/>
          <w:color w:val="000000" w:themeColor="text2"/>
          <w:sz w:val="24"/>
          <w:szCs w:val="24"/>
        </w:rPr>
        <w:t xml:space="preserve">is prohibited unless the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Employee was married to the Client</w:t>
      </w:r>
      <w:r w:rsidRPr="008F3CFE" w:rsidDel="00292957">
        <w:rPr>
          <w:rFonts w:ascii="Times New Roman" w:hAnsi="Times New Roman" w:cs="Times New Roman"/>
          <w:color w:val="000000" w:themeColor="text2"/>
          <w:sz w:val="24"/>
          <w:szCs w:val="24"/>
        </w:rPr>
        <w:t xml:space="preserve"> </w:t>
      </w:r>
      <w:r w:rsidRPr="008F3CFE">
        <w:rPr>
          <w:rFonts w:ascii="Times New Roman" w:hAnsi="Times New Roman" w:cs="Times New Roman"/>
          <w:color w:val="000000" w:themeColor="text2"/>
          <w:sz w:val="24"/>
          <w:szCs w:val="24"/>
        </w:rPr>
        <w:t xml:space="preserve">prior to the beginning of the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program.</w:t>
      </w:r>
    </w:p>
    <w:p w14:paraId="125D5153" w14:textId="69E45CD3" w:rsidR="008F3CFE" w:rsidRPr="008F3CFE" w:rsidRDefault="008F3CFE" w:rsidP="00F13F1E">
      <w:pPr>
        <w:numPr>
          <w:ilvl w:val="0"/>
          <w:numId w:val="52"/>
        </w:numPr>
        <w:spacing w:after="120" w:line="276" w:lineRule="auto"/>
        <w:jc w:val="both"/>
        <w:rPr>
          <w:rFonts w:ascii="Times New Roman" w:hAnsi="Times New Roman" w:cs="Times New Roman"/>
          <w:color w:val="000000" w:themeColor="text2"/>
          <w:sz w:val="24"/>
          <w:szCs w:val="24"/>
        </w:rPr>
      </w:pPr>
      <w:r w:rsidRPr="008F3CFE">
        <w:rPr>
          <w:rFonts w:ascii="Times New Roman" w:hAnsi="Times New Roman" w:cs="Times New Roman"/>
          <w:color w:val="000000" w:themeColor="text2"/>
          <w:sz w:val="24"/>
          <w:szCs w:val="24"/>
        </w:rPr>
        <w:t xml:space="preserve">If a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Employee develops concerns or suspicions regarding SEA by another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Employee or Related Personnel whether in the same organization or not, they must report such concerns using the complaint mechanism.</w:t>
      </w:r>
    </w:p>
    <w:p w14:paraId="4E4A3F4D" w14:textId="4A8B7B51" w:rsidR="003C23BF" w:rsidRDefault="008F3CFE" w:rsidP="00F13F1E">
      <w:pPr>
        <w:numPr>
          <w:ilvl w:val="0"/>
          <w:numId w:val="52"/>
        </w:numPr>
        <w:spacing w:after="120" w:line="276" w:lineRule="auto"/>
        <w:jc w:val="both"/>
        <w:rPr>
          <w:rFonts w:ascii="Times New Roman" w:hAnsi="Times New Roman" w:cs="Times New Roman"/>
          <w:color w:val="000000" w:themeColor="text2"/>
          <w:sz w:val="24"/>
          <w:szCs w:val="24"/>
        </w:rPr>
      </w:pPr>
      <w:r w:rsidRPr="008F3CFE">
        <w:rPr>
          <w:rFonts w:ascii="Times New Roman" w:hAnsi="Times New Roman" w:cs="Times New Roman"/>
          <w:color w:val="000000" w:themeColor="text2"/>
          <w:sz w:val="24"/>
          <w:szCs w:val="24"/>
        </w:rPr>
        <w:t xml:space="preserve">[NAME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Employees are obliged to create and maintain an environment which prevents SEA and promotes the implementation of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]’s Code of Conduct. Managers at all levels have </w:t>
      </w:r>
      <w:proofErr w:type="gramStart"/>
      <w:r w:rsidRPr="008F3CFE">
        <w:rPr>
          <w:rFonts w:ascii="Times New Roman" w:hAnsi="Times New Roman" w:cs="Times New Roman"/>
          <w:color w:val="000000" w:themeColor="text2"/>
          <w:sz w:val="24"/>
          <w:szCs w:val="24"/>
        </w:rPr>
        <w:t>particular responsibilities</w:t>
      </w:r>
      <w:proofErr w:type="gramEnd"/>
      <w:r w:rsidRPr="008F3CFE">
        <w:rPr>
          <w:rFonts w:ascii="Times New Roman" w:hAnsi="Times New Roman" w:cs="Times New Roman"/>
          <w:color w:val="000000" w:themeColor="text2"/>
          <w:sz w:val="24"/>
          <w:szCs w:val="24"/>
        </w:rPr>
        <w:t xml:space="preserve"> to support and develop systems which maintain this environment.</w:t>
      </w:r>
    </w:p>
    <w:p w14:paraId="715016B4" w14:textId="77777777" w:rsidR="008F3CFE" w:rsidRPr="00AA6DA6" w:rsidRDefault="008F3CFE" w:rsidP="00F13F1E">
      <w:pPr>
        <w:pStyle w:val="Heading5"/>
        <w:spacing w:before="0" w:after="120" w:line="276" w:lineRule="auto"/>
        <w:jc w:val="both"/>
        <w:rPr>
          <w:rFonts w:ascii="Times New Roman" w:hAnsi="Times New Roman" w:cs="Times New Roman"/>
          <w:i/>
          <w:iCs/>
          <w:color w:val="E54C3B" w:themeColor="accent2"/>
          <w:sz w:val="24"/>
          <w:szCs w:val="24"/>
        </w:rPr>
      </w:pPr>
      <w:bookmarkStart w:id="28" w:name="_heading=h.3rdcrjn" w:colFirst="0" w:colLast="0"/>
      <w:bookmarkStart w:id="29" w:name="_heading=h.26in1rg" w:colFirst="0" w:colLast="0"/>
      <w:bookmarkEnd w:id="28"/>
      <w:bookmarkEnd w:id="29"/>
      <w:r w:rsidRPr="00AA6DA6">
        <w:rPr>
          <w:rFonts w:ascii="Times New Roman" w:hAnsi="Times New Roman" w:cs="Times New Roman"/>
          <w:i/>
          <w:iCs/>
          <w:color w:val="E54C3B" w:themeColor="accent2"/>
          <w:sz w:val="24"/>
          <w:szCs w:val="24"/>
        </w:rPr>
        <w:lastRenderedPageBreak/>
        <w:t>Consensual Relationships</w:t>
      </w:r>
    </w:p>
    <w:p w14:paraId="2883F38C" w14:textId="000AAD44" w:rsidR="008F3CFE" w:rsidRPr="008F3CFE" w:rsidRDefault="008F3CFE" w:rsidP="00F13F1E">
      <w:pPr>
        <w:spacing w:after="120" w:line="276" w:lineRule="auto"/>
        <w:jc w:val="both"/>
        <w:rPr>
          <w:rFonts w:ascii="Times New Roman" w:hAnsi="Times New Roman" w:cs="Times New Roman"/>
          <w:color w:val="000000" w:themeColor="text2"/>
          <w:sz w:val="24"/>
          <w:szCs w:val="24"/>
        </w:rPr>
      </w:pPr>
      <w:r w:rsidRPr="008F3CFE">
        <w:rPr>
          <w:rFonts w:ascii="Times New Roman" w:hAnsi="Times New Roman" w:cs="Times New Roman"/>
          <w:color w:val="000000" w:themeColor="text2"/>
          <w:sz w:val="24"/>
          <w:szCs w:val="24"/>
        </w:rPr>
        <w:t xml:space="preserve">Consensual romantic and/or sexual relationships between an employee with supervisory authority and any subordinate, including one not directly reporting to the supervisor, could compromise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]’s ability to enforce its policy against sexual harassment.  At the same time, a romantic and/or sexual relationship between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Employees, Related Personnel and a Client</w:t>
      </w:r>
      <w:r w:rsidRPr="008F3CFE" w:rsidDel="00292957">
        <w:rPr>
          <w:rFonts w:ascii="Times New Roman" w:hAnsi="Times New Roman" w:cs="Times New Roman"/>
          <w:color w:val="000000" w:themeColor="text2"/>
          <w:sz w:val="24"/>
          <w:szCs w:val="24"/>
        </w:rPr>
        <w:t xml:space="preserve"> </w:t>
      </w:r>
      <w:r w:rsidRPr="008F3CFE">
        <w:rPr>
          <w:rFonts w:ascii="Times New Roman" w:hAnsi="Times New Roman" w:cs="Times New Roman"/>
          <w:color w:val="000000" w:themeColor="text2"/>
          <w:sz w:val="24"/>
          <w:szCs w:val="24"/>
        </w:rPr>
        <w:t xml:space="preserve">would be a violation of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]’s policy against SEA. Consequently, if such relationships arise,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]’s [LEADERSHIP STAFF MEMBER OR APPROPRIATE UNIT], will consider them in the context of this Policy and take appropriate action.  If the relationship is between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Employees, such action may include a change in the responsibilities of the individuals involved in such relationships or transfer of location within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to diminish or eliminate the supervisory relationship and workplace contact that may exist.  Any supervisory employee involved in such a relationship is required to report the relationship to [THEIR SUPERVISOR AND/OR HUMAN RESOURCES OR OTHER DECISION-MAKING STAFF MEMBER]. If the relationship is between a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Employee and a Related Personnel or a Client, disciplinary action will be taken </w:t>
      </w:r>
      <w:proofErr w:type="gramStart"/>
      <w:r w:rsidRPr="008F3CFE">
        <w:rPr>
          <w:rFonts w:ascii="Times New Roman" w:hAnsi="Times New Roman" w:cs="Times New Roman"/>
          <w:color w:val="000000" w:themeColor="text2"/>
          <w:sz w:val="24"/>
          <w:szCs w:val="24"/>
        </w:rPr>
        <w:t>with regard to</w:t>
      </w:r>
      <w:proofErr w:type="gramEnd"/>
      <w:r w:rsidRPr="008F3CFE">
        <w:rPr>
          <w:rFonts w:ascii="Times New Roman" w:hAnsi="Times New Roman" w:cs="Times New Roman"/>
          <w:color w:val="000000" w:themeColor="text2"/>
          <w:sz w:val="24"/>
          <w:szCs w:val="24"/>
        </w:rPr>
        <w:t xml:space="preserve"> the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Employee involved.  </w:t>
      </w:r>
    </w:p>
    <w:p w14:paraId="69231AF2" w14:textId="54BC265E" w:rsidR="008F3CFE" w:rsidRPr="00AA6DA6" w:rsidRDefault="008F3CFE" w:rsidP="00F13F1E">
      <w:pPr>
        <w:pStyle w:val="Heading5"/>
        <w:spacing w:before="0" w:after="120" w:line="276" w:lineRule="auto"/>
        <w:jc w:val="both"/>
        <w:rPr>
          <w:rFonts w:ascii="Times New Roman" w:hAnsi="Times New Roman" w:cs="Times New Roman"/>
          <w:i/>
          <w:iCs/>
          <w:color w:val="E54C3B" w:themeColor="accent2"/>
          <w:sz w:val="24"/>
          <w:szCs w:val="24"/>
        </w:rPr>
      </w:pPr>
      <w:bookmarkStart w:id="30" w:name="_heading=h.lnxbz9" w:colFirst="0" w:colLast="0"/>
      <w:bookmarkEnd w:id="30"/>
      <w:r w:rsidRPr="00AA6DA6">
        <w:rPr>
          <w:rFonts w:ascii="Times New Roman" w:hAnsi="Times New Roman" w:cs="Times New Roman"/>
          <w:i/>
          <w:iCs/>
          <w:color w:val="E54C3B" w:themeColor="accent2"/>
          <w:sz w:val="24"/>
          <w:szCs w:val="24"/>
        </w:rPr>
        <w:t xml:space="preserve">Unintended Consequences of [NAME OF </w:t>
      </w:r>
      <w:r w:rsidR="005B57EC">
        <w:rPr>
          <w:rFonts w:ascii="Times New Roman" w:hAnsi="Times New Roman" w:cs="Times New Roman"/>
          <w:i/>
          <w:iCs/>
          <w:color w:val="E54C3B" w:themeColor="accent2"/>
          <w:sz w:val="24"/>
          <w:szCs w:val="24"/>
        </w:rPr>
        <w:t>INVESTEE</w:t>
      </w:r>
      <w:r w:rsidRPr="00AA6DA6">
        <w:rPr>
          <w:rFonts w:ascii="Times New Roman" w:hAnsi="Times New Roman" w:cs="Times New Roman"/>
          <w:i/>
          <w:iCs/>
          <w:color w:val="E54C3B" w:themeColor="accent2"/>
          <w:sz w:val="24"/>
          <w:szCs w:val="24"/>
        </w:rPr>
        <w:t xml:space="preserve">]’s Programs, Products, or Services </w:t>
      </w:r>
    </w:p>
    <w:p w14:paraId="02CDB4FF" w14:textId="694EFB4D" w:rsidR="008F3CFE" w:rsidRPr="008F3CFE" w:rsidRDefault="008F3CFE" w:rsidP="00F13F1E">
      <w:pPr>
        <w:spacing w:after="120" w:line="276" w:lineRule="auto"/>
        <w:jc w:val="both"/>
        <w:rPr>
          <w:rFonts w:ascii="Times New Roman" w:hAnsi="Times New Roman" w:cs="Times New Roman"/>
          <w:color w:val="000000"/>
          <w:sz w:val="24"/>
          <w:szCs w:val="24"/>
        </w:rPr>
      </w:pPr>
      <w:r w:rsidRPr="008F3CFE">
        <w:rPr>
          <w:rFonts w:ascii="Times New Roman" w:hAnsi="Times New Roman" w:cs="Times New Roman"/>
          <w:sz w:val="24"/>
          <w:szCs w:val="24"/>
        </w:rPr>
        <w:t xml:space="preserve">[NAME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w:t>
      </w:r>
      <w:r w:rsidRPr="008F3CFE">
        <w:rPr>
          <w:rFonts w:ascii="Times New Roman" w:hAnsi="Times New Roman" w:cs="Times New Roman"/>
          <w:color w:val="000000"/>
          <w:sz w:val="24"/>
          <w:szCs w:val="24"/>
        </w:rPr>
        <w:t xml:space="preserve"> acknowledges that the provision of financial or other business-support services to </w:t>
      </w:r>
      <w:r w:rsidRPr="008F3CFE">
        <w:rPr>
          <w:rFonts w:ascii="Times New Roman" w:hAnsi="Times New Roman" w:cs="Times New Roman"/>
          <w:sz w:val="24"/>
          <w:szCs w:val="24"/>
        </w:rPr>
        <w:t xml:space="preserve">Clients </w:t>
      </w:r>
      <w:r w:rsidRPr="008F3CFE">
        <w:rPr>
          <w:rFonts w:ascii="Times New Roman" w:hAnsi="Times New Roman" w:cs="Times New Roman"/>
          <w:color w:val="000000"/>
          <w:sz w:val="24"/>
          <w:szCs w:val="24"/>
        </w:rPr>
        <w:t xml:space="preserve">can unintentionally increase the likelihood of violence or financial stress within the household as social and gender norms shift to start and grow economic opportunities. </w:t>
      </w:r>
      <w:r w:rsidRPr="008F3CFE">
        <w:rPr>
          <w:rFonts w:ascii="Times New Roman" w:hAnsi="Times New Roman" w:cs="Times New Roman"/>
          <w:sz w:val="24"/>
          <w:szCs w:val="24"/>
        </w:rPr>
        <w:t xml:space="preserve">[NAME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w:t>
      </w:r>
      <w:r w:rsidRPr="008F3CFE">
        <w:rPr>
          <w:rFonts w:ascii="Times New Roman" w:hAnsi="Times New Roman" w:cs="Times New Roman"/>
          <w:color w:val="000000"/>
          <w:sz w:val="24"/>
          <w:szCs w:val="24"/>
        </w:rPr>
        <w:t xml:space="preserve"> will assess project, product, and service designs for the likelihood of these risks and monitor these risks through annual client satisfaction surveys to determine any necessary actions for [NAME OF </w:t>
      </w:r>
      <w:r w:rsidR="005B57EC">
        <w:rPr>
          <w:rFonts w:ascii="Times New Roman" w:hAnsi="Times New Roman" w:cs="Times New Roman"/>
          <w:color w:val="000000"/>
          <w:sz w:val="24"/>
          <w:szCs w:val="24"/>
        </w:rPr>
        <w:t>INVESTEE</w:t>
      </w:r>
      <w:r w:rsidRPr="008F3CFE">
        <w:rPr>
          <w:rFonts w:ascii="Times New Roman" w:hAnsi="Times New Roman" w:cs="Times New Roman"/>
          <w:color w:val="000000"/>
          <w:sz w:val="24"/>
          <w:szCs w:val="24"/>
        </w:rPr>
        <w:t xml:space="preserve">] to take to eliminate or mitigate these unintended consequences. </w:t>
      </w:r>
    </w:p>
    <w:p w14:paraId="28A55083" w14:textId="77777777" w:rsidR="008F3CFE" w:rsidRPr="00AA6DA6" w:rsidRDefault="008F3CFE" w:rsidP="00F13F1E">
      <w:pPr>
        <w:pStyle w:val="Heading4"/>
        <w:spacing w:before="0" w:after="120" w:line="276" w:lineRule="auto"/>
        <w:jc w:val="both"/>
        <w:rPr>
          <w:rFonts w:ascii="Times New Roman" w:hAnsi="Times New Roman" w:cs="Times New Roman"/>
          <w:b/>
          <w:bCs/>
          <w:sz w:val="24"/>
          <w:szCs w:val="24"/>
        </w:rPr>
      </w:pPr>
      <w:r w:rsidRPr="00AA6DA6">
        <w:rPr>
          <w:rFonts w:ascii="Times New Roman" w:hAnsi="Times New Roman" w:cs="Times New Roman"/>
          <w:b/>
          <w:bCs/>
          <w:sz w:val="24"/>
          <w:szCs w:val="24"/>
        </w:rPr>
        <w:t>Standard 2: Child Protection</w:t>
      </w:r>
    </w:p>
    <w:p w14:paraId="690E7C12" w14:textId="322E6635" w:rsidR="008F3CFE" w:rsidRPr="008F3CFE" w:rsidRDefault="008F3CFE" w:rsidP="00F13F1E">
      <w:pPr>
        <w:spacing w:after="120" w:line="276" w:lineRule="auto"/>
        <w:jc w:val="both"/>
        <w:rPr>
          <w:rFonts w:ascii="Times New Roman" w:hAnsi="Times New Roman" w:cs="Times New Roman"/>
          <w:color w:val="000000" w:themeColor="text2"/>
          <w:sz w:val="24"/>
          <w:szCs w:val="24"/>
        </w:rPr>
      </w:pPr>
      <w:r w:rsidRPr="008F3CFE">
        <w:rPr>
          <w:rFonts w:ascii="Times New Roman" w:hAnsi="Times New Roman" w:cs="Times New Roman"/>
          <w:color w:val="000000" w:themeColor="text2"/>
          <w:sz w:val="24"/>
          <w:szCs w:val="24"/>
        </w:rPr>
        <w:t xml:space="preserve">[NAME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acknowledges that children have the right to be protected from harm.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takes seriously its duty of care towards the children that Employees and Related Personnel assist, work with, or </w:t>
      </w:r>
      <w:proofErr w:type="gramStart"/>
      <w:r w:rsidRPr="008F3CFE">
        <w:rPr>
          <w:rFonts w:ascii="Times New Roman" w:hAnsi="Times New Roman" w:cs="Times New Roman"/>
          <w:color w:val="000000" w:themeColor="text2"/>
          <w:sz w:val="24"/>
          <w:szCs w:val="24"/>
        </w:rPr>
        <w:t>come into contact with</w:t>
      </w:r>
      <w:proofErr w:type="gramEnd"/>
      <w:r w:rsidRPr="008F3CFE">
        <w:rPr>
          <w:rFonts w:ascii="Times New Roman" w:hAnsi="Times New Roman" w:cs="Times New Roman"/>
          <w:color w:val="000000" w:themeColor="text2"/>
          <w:sz w:val="24"/>
          <w:szCs w:val="24"/>
        </w:rPr>
        <w:t xml:space="preserve">. In particular,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recognizes that children can be intentionally or unintentionally harmed through the delivery of its programs. Thus,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will take measures to ensure the safety and welfare of the children that it works </w:t>
      </w:r>
      <w:proofErr w:type="gramStart"/>
      <w:r w:rsidRPr="008F3CFE">
        <w:rPr>
          <w:rFonts w:ascii="Times New Roman" w:hAnsi="Times New Roman" w:cs="Times New Roman"/>
          <w:color w:val="000000" w:themeColor="text2"/>
          <w:sz w:val="24"/>
          <w:szCs w:val="24"/>
        </w:rPr>
        <w:t>with, or</w:t>
      </w:r>
      <w:proofErr w:type="gramEnd"/>
      <w:r w:rsidRPr="008F3CFE">
        <w:rPr>
          <w:rFonts w:ascii="Times New Roman" w:hAnsi="Times New Roman" w:cs="Times New Roman"/>
          <w:color w:val="000000" w:themeColor="text2"/>
          <w:sz w:val="24"/>
          <w:szCs w:val="24"/>
        </w:rPr>
        <w:t xml:space="preserve"> comes into </w:t>
      </w:r>
      <w:sdt>
        <w:sdtPr>
          <w:rPr>
            <w:rFonts w:ascii="Times New Roman" w:hAnsi="Times New Roman" w:cs="Times New Roman"/>
            <w:color w:val="000000" w:themeColor="text2"/>
            <w:sz w:val="24"/>
            <w:szCs w:val="24"/>
          </w:rPr>
          <w:tag w:val="goog_rdk_15"/>
          <w:id w:val="-81299938"/>
        </w:sdtPr>
        <w:sdtEndPr/>
        <w:sdtContent>
          <w:r w:rsidRPr="008F3CFE">
            <w:rPr>
              <w:rFonts w:ascii="Times New Roman" w:hAnsi="Times New Roman" w:cs="Times New Roman"/>
              <w:color w:val="000000" w:themeColor="text2"/>
              <w:sz w:val="24"/>
              <w:szCs w:val="24"/>
            </w:rPr>
            <w:t>contact with within</w:t>
          </w:r>
        </w:sdtContent>
      </w:sdt>
      <w:r w:rsidRPr="008F3CFE">
        <w:rPr>
          <w:rFonts w:ascii="Times New Roman" w:hAnsi="Times New Roman" w:cs="Times New Roman"/>
          <w:color w:val="000000" w:themeColor="text2"/>
          <w:sz w:val="24"/>
          <w:szCs w:val="24"/>
        </w:rPr>
        <w:t xml:space="preserve"> its programming, and commits to always acting in the best interests of those children.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will, to the best of its ability, ensure compliance with [HOST COUNTRY OR NATIONAL] and local child welfare and protection legislation or international standards, whichever gives greater protection. A survivor-centered approach will be applied to children as much as possible. </w:t>
      </w:r>
    </w:p>
    <w:p w14:paraId="6BBA9E25" w14:textId="77777777" w:rsidR="008F3CFE" w:rsidRPr="00AA6DA6" w:rsidRDefault="008F3CFE" w:rsidP="00F13F1E">
      <w:pPr>
        <w:pStyle w:val="Heading5"/>
        <w:spacing w:before="0" w:after="120" w:line="276" w:lineRule="auto"/>
        <w:jc w:val="both"/>
        <w:rPr>
          <w:rFonts w:ascii="Times New Roman" w:hAnsi="Times New Roman" w:cs="Times New Roman"/>
          <w:i/>
          <w:iCs/>
          <w:color w:val="E54C3B" w:themeColor="accent2"/>
          <w:sz w:val="24"/>
          <w:szCs w:val="24"/>
        </w:rPr>
      </w:pPr>
      <w:bookmarkStart w:id="31" w:name="_heading=h.35nkun2" w:colFirst="0" w:colLast="0"/>
      <w:bookmarkEnd w:id="31"/>
      <w:r w:rsidRPr="00AA6DA6">
        <w:rPr>
          <w:rFonts w:ascii="Times New Roman" w:hAnsi="Times New Roman" w:cs="Times New Roman"/>
          <w:i/>
          <w:iCs/>
          <w:color w:val="E54C3B" w:themeColor="accent2"/>
          <w:sz w:val="24"/>
          <w:szCs w:val="24"/>
        </w:rPr>
        <w:t>Child Abuse</w:t>
      </w:r>
    </w:p>
    <w:p w14:paraId="7151E8F3" w14:textId="77777777" w:rsidR="008F3CFE" w:rsidRPr="008F3CFE" w:rsidRDefault="008F3CFE" w:rsidP="00F13F1E">
      <w:pPr>
        <w:spacing w:after="120" w:line="276" w:lineRule="auto"/>
        <w:jc w:val="both"/>
        <w:rPr>
          <w:rFonts w:ascii="Times New Roman" w:hAnsi="Times New Roman" w:cs="Times New Roman"/>
          <w:color w:val="000000" w:themeColor="text2"/>
          <w:sz w:val="24"/>
          <w:szCs w:val="24"/>
        </w:rPr>
      </w:pPr>
      <w:r w:rsidRPr="008F3CFE">
        <w:rPr>
          <w:rFonts w:ascii="Times New Roman" w:hAnsi="Times New Roman" w:cs="Times New Roman"/>
          <w:color w:val="000000" w:themeColor="text2"/>
          <w:sz w:val="24"/>
          <w:szCs w:val="24"/>
        </w:rPr>
        <w:t xml:space="preserve">Child abuse is one type of harm, consisting of physical abuse, neglect, emotional abuse, sexual abuse, domestic violence, and exploitation. </w:t>
      </w:r>
    </w:p>
    <w:p w14:paraId="6E62A7B0" w14:textId="7C2A2DC0" w:rsidR="008F3CFE" w:rsidRPr="008F3CFE" w:rsidRDefault="008F3CFE" w:rsidP="00F13F1E">
      <w:pPr>
        <w:spacing w:after="120" w:line="276" w:lineRule="auto"/>
        <w:jc w:val="both"/>
        <w:rPr>
          <w:rFonts w:ascii="Times New Roman" w:eastAsia="Times New Roman" w:hAnsi="Times New Roman" w:cs="Times New Roman"/>
          <w:color w:val="000000" w:themeColor="text2"/>
          <w:sz w:val="24"/>
          <w:szCs w:val="24"/>
        </w:rPr>
      </w:pPr>
      <w:r w:rsidRPr="008F3CFE">
        <w:rPr>
          <w:rFonts w:ascii="Times New Roman" w:hAnsi="Times New Roman" w:cs="Times New Roman"/>
          <w:color w:val="000000" w:themeColor="text2"/>
          <w:sz w:val="24"/>
          <w:szCs w:val="24"/>
        </w:rPr>
        <w:t xml:space="preserve">Under no circumstances will any abuse of children by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Employees or Related Personnel be tolerated in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]’s operations or projects. This includes grooming of </w:t>
      </w:r>
      <w:r w:rsidRPr="008F3CFE">
        <w:rPr>
          <w:rFonts w:ascii="Times New Roman" w:hAnsi="Times New Roman" w:cs="Times New Roman"/>
          <w:color w:val="000000" w:themeColor="text2"/>
          <w:sz w:val="24"/>
          <w:szCs w:val="24"/>
        </w:rPr>
        <w:lastRenderedPageBreak/>
        <w:t xml:space="preserve">children in preparation for abuse. Any instances will be dealt with both according to the disciplinary procedures of the relevant employer and local law enforcement.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will always report complaints of criminal behavior against children to local law enforcement authorities. This section requires Employees and Related Personnel to report suspected or witnessed child abuse (including neglect) by the parent or guardian of a child, or by any other person</w:t>
      </w:r>
      <w:r w:rsidRPr="008F3CFE">
        <w:rPr>
          <w:rFonts w:ascii="Times New Roman" w:eastAsia="Times New Roman" w:hAnsi="Times New Roman" w:cs="Times New Roman"/>
          <w:color w:val="000000" w:themeColor="text2"/>
          <w:sz w:val="24"/>
          <w:szCs w:val="24"/>
        </w:rPr>
        <w:t xml:space="preserve">. </w:t>
      </w:r>
    </w:p>
    <w:p w14:paraId="59C7FD0D" w14:textId="77777777" w:rsidR="008F3CFE" w:rsidRPr="00AA6DA6" w:rsidRDefault="008F3CFE" w:rsidP="00F13F1E">
      <w:pPr>
        <w:pStyle w:val="Heading4"/>
        <w:spacing w:before="0" w:after="120" w:line="276" w:lineRule="auto"/>
        <w:jc w:val="both"/>
        <w:rPr>
          <w:rFonts w:ascii="Times New Roman" w:hAnsi="Times New Roman" w:cs="Times New Roman"/>
          <w:b/>
          <w:bCs/>
          <w:sz w:val="24"/>
          <w:szCs w:val="24"/>
        </w:rPr>
      </w:pPr>
      <w:bookmarkStart w:id="32" w:name="_heading=h.1ksv4uv" w:colFirst="0" w:colLast="0"/>
      <w:bookmarkEnd w:id="32"/>
      <w:r w:rsidRPr="00AA6DA6">
        <w:rPr>
          <w:rFonts w:ascii="Times New Roman" w:hAnsi="Times New Roman" w:cs="Times New Roman"/>
          <w:b/>
          <w:bCs/>
          <w:sz w:val="24"/>
          <w:szCs w:val="24"/>
        </w:rPr>
        <w:t>Standard 3: Labor Protection and Counter-Trafficking in Persons</w:t>
      </w:r>
    </w:p>
    <w:p w14:paraId="6843CE23" w14:textId="0180483E" w:rsidR="008F3CFE" w:rsidRPr="008F3CFE" w:rsidRDefault="008F3CFE" w:rsidP="00F13F1E">
      <w:pPr>
        <w:spacing w:after="120" w:line="276" w:lineRule="auto"/>
        <w:jc w:val="both"/>
        <w:rPr>
          <w:rFonts w:ascii="Times New Roman" w:eastAsia="Times New Roman" w:hAnsi="Times New Roman" w:cs="Times New Roman"/>
          <w:color w:val="000000" w:themeColor="text2"/>
          <w:sz w:val="24"/>
          <w:szCs w:val="24"/>
          <w:lang w:eastAsia="es-EC"/>
        </w:rPr>
      </w:pPr>
      <w:r w:rsidRPr="008F3CFE">
        <w:rPr>
          <w:rFonts w:ascii="Times New Roman" w:hAnsi="Times New Roman" w:cs="Times New Roman"/>
          <w:color w:val="000000" w:themeColor="text2"/>
          <w:sz w:val="24"/>
          <w:szCs w:val="24"/>
        </w:rPr>
        <w:t xml:space="preserve">[NAME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is committed to protecting the fundamental human rights of workers, as guided by the </w:t>
      </w:r>
      <w:hyperlink r:id="rId124">
        <w:r w:rsidRPr="0032738D">
          <w:rPr>
            <w:rFonts w:ascii="Times New Roman" w:hAnsi="Times New Roman" w:cs="Times New Roman"/>
            <w:color w:val="1D8DAE" w:themeColor="accent3"/>
            <w:sz w:val="24"/>
            <w:szCs w:val="24"/>
            <w:u w:val="single"/>
          </w:rPr>
          <w:t xml:space="preserve">International </w:t>
        </w:r>
        <w:proofErr w:type="spellStart"/>
        <w:r w:rsidRPr="0032738D">
          <w:rPr>
            <w:rFonts w:ascii="Times New Roman" w:hAnsi="Times New Roman" w:cs="Times New Roman"/>
            <w:color w:val="1D8DAE" w:themeColor="accent3"/>
            <w:sz w:val="24"/>
            <w:szCs w:val="24"/>
            <w:u w:val="single"/>
          </w:rPr>
          <w:t>Labour</w:t>
        </w:r>
        <w:proofErr w:type="spellEnd"/>
        <w:r w:rsidRPr="0032738D">
          <w:rPr>
            <w:rFonts w:ascii="Times New Roman" w:hAnsi="Times New Roman" w:cs="Times New Roman"/>
            <w:color w:val="1D8DAE" w:themeColor="accent3"/>
            <w:sz w:val="24"/>
            <w:szCs w:val="24"/>
            <w:u w:val="single"/>
          </w:rPr>
          <w:t xml:space="preserve"> Organization’s (ILO’s) Declaration on Fundamental Principles and Rights at Work</w:t>
        </w:r>
      </w:hyperlink>
      <w:r w:rsidRPr="008F3CFE">
        <w:rPr>
          <w:rFonts w:ascii="Times New Roman" w:hAnsi="Times New Roman" w:cs="Times New Roman"/>
          <w:b/>
          <w:bCs/>
          <w:color w:val="1D8DAE" w:themeColor="accent3"/>
          <w:sz w:val="24"/>
          <w:szCs w:val="24"/>
        </w:rPr>
        <w:t xml:space="preserve"> </w:t>
      </w:r>
      <w:r w:rsidRPr="008F3CFE">
        <w:rPr>
          <w:rFonts w:ascii="Times New Roman" w:eastAsia="Times New Roman" w:hAnsi="Times New Roman" w:cs="Times New Roman"/>
          <w:color w:val="000000" w:themeColor="text2"/>
          <w:sz w:val="24"/>
          <w:szCs w:val="24"/>
          <w:lang w:eastAsia="es-EC"/>
        </w:rPr>
        <w:t xml:space="preserve">which represents the solemn commitment of all ILO Member States to respect, promote, and realize workplace principles and rights in the areas of freedom of association and the effective recognition of the right to collective bargaining; elimination of all forms of forced or compulsory labor; effective abolition of child labor; and elimination of discrimination in respect of employment and occupation. </w:t>
      </w:r>
      <w:r w:rsidRPr="008F3CFE">
        <w:rPr>
          <w:rFonts w:ascii="Times New Roman" w:hAnsi="Times New Roman" w:cs="Times New Roman"/>
          <w:color w:val="000000" w:themeColor="text2"/>
          <w:sz w:val="24"/>
          <w:szCs w:val="24"/>
        </w:rPr>
        <w:t xml:space="preserve">[NAME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supports these rights, in addition to the principle of equal pay for equal work, in relation to its Personnel and Related Personnel.</w:t>
      </w:r>
    </w:p>
    <w:p w14:paraId="0C47FC92" w14:textId="38831619" w:rsidR="008F3CFE" w:rsidRPr="008F3CFE" w:rsidRDefault="008F3CFE" w:rsidP="00F13F1E">
      <w:pPr>
        <w:spacing w:after="120" w:line="276" w:lineRule="auto"/>
        <w:jc w:val="both"/>
        <w:rPr>
          <w:rFonts w:ascii="Times New Roman" w:hAnsi="Times New Roman" w:cs="Times New Roman"/>
          <w:color w:val="000000" w:themeColor="text2"/>
          <w:sz w:val="24"/>
          <w:szCs w:val="24"/>
        </w:rPr>
      </w:pPr>
      <w:r w:rsidRPr="008F3CFE">
        <w:rPr>
          <w:rFonts w:ascii="Times New Roman" w:hAnsi="Times New Roman" w:cs="Times New Roman"/>
          <w:color w:val="000000" w:themeColor="text2"/>
          <w:sz w:val="24"/>
          <w:szCs w:val="24"/>
        </w:rPr>
        <w:t xml:space="preserve">[NAME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adheres to [NAME OF COUNTRY] labor laws and its own human resources policies in relation to its own Employees, which may be more stringent than the ILO Fundamental Principles.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prohibits forced labor, child labor or slavery in its employment practices or </w:t>
      </w:r>
      <w:proofErr w:type="gramStart"/>
      <w:r w:rsidRPr="008F3CFE">
        <w:rPr>
          <w:rFonts w:ascii="Times New Roman" w:hAnsi="Times New Roman" w:cs="Times New Roman"/>
          <w:color w:val="000000" w:themeColor="text2"/>
          <w:sz w:val="24"/>
          <w:szCs w:val="24"/>
        </w:rPr>
        <w:t>as a result of</w:t>
      </w:r>
      <w:proofErr w:type="gramEnd"/>
      <w:r w:rsidRPr="008F3CFE">
        <w:rPr>
          <w:rFonts w:ascii="Times New Roman" w:hAnsi="Times New Roman" w:cs="Times New Roman"/>
          <w:color w:val="000000" w:themeColor="text2"/>
          <w:sz w:val="24"/>
          <w:szCs w:val="24"/>
        </w:rPr>
        <w:t xml:space="preserve"> any unintended consequences of its projects, products, or services. Children of legal working age </w:t>
      </w:r>
      <w:r w:rsidRPr="008F3CFE">
        <w:rPr>
          <w:rFonts w:ascii="Times New Roman" w:hAnsi="Times New Roman" w:cs="Times New Roman"/>
          <w:iCs/>
          <w:color w:val="000000" w:themeColor="text2"/>
          <w:sz w:val="24"/>
          <w:szCs w:val="24"/>
          <w:lang w:eastAsia="es-EC"/>
        </w:rPr>
        <w:t xml:space="preserve">[ADAPT AS DEFINED BY NATIONAL LEGISLATION IN THE COUNTRY OF THE WORKPLACE] </w:t>
      </w:r>
      <w:r w:rsidRPr="008F3CFE">
        <w:rPr>
          <w:rFonts w:ascii="Times New Roman" w:hAnsi="Times New Roman" w:cs="Times New Roman"/>
          <w:color w:val="000000" w:themeColor="text2"/>
          <w:sz w:val="24"/>
          <w:szCs w:val="24"/>
        </w:rPr>
        <w:t xml:space="preserve">may work in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undertaking non-hazardous work only, </w:t>
      </w:r>
      <w:r w:rsidRPr="008F3CFE">
        <w:rPr>
          <w:rFonts w:ascii="Times New Roman" w:hAnsi="Times New Roman" w:cs="Times New Roman"/>
          <w:iCs/>
          <w:color w:val="000000" w:themeColor="text2"/>
          <w:sz w:val="24"/>
          <w:szCs w:val="24"/>
        </w:rPr>
        <w:t>which is work that is permitted by law, and does not likely harm the health, safety or morals of children or interfere with their schooling.</w:t>
      </w:r>
      <w:r w:rsidRPr="008F3CFE">
        <w:rPr>
          <w:rFonts w:ascii="Times New Roman" w:hAnsi="Times New Roman" w:cs="Times New Roman"/>
          <w:i/>
          <w:iCs/>
          <w:color w:val="000000" w:themeColor="text2"/>
          <w:sz w:val="24"/>
          <w:szCs w:val="24"/>
        </w:rPr>
        <w:t xml:space="preserve"> </w:t>
      </w:r>
    </w:p>
    <w:p w14:paraId="40B11713" w14:textId="77777777" w:rsidR="008F3CFE" w:rsidRPr="00AA6DA6" w:rsidRDefault="008F3CFE" w:rsidP="00F13F1E">
      <w:pPr>
        <w:pStyle w:val="Heading5"/>
        <w:spacing w:before="0" w:after="120" w:line="276" w:lineRule="auto"/>
        <w:jc w:val="both"/>
        <w:rPr>
          <w:rFonts w:ascii="Times New Roman" w:hAnsi="Times New Roman" w:cs="Times New Roman"/>
          <w:i/>
          <w:iCs/>
          <w:color w:val="E54C3B" w:themeColor="accent2"/>
          <w:sz w:val="24"/>
          <w:szCs w:val="24"/>
        </w:rPr>
      </w:pPr>
      <w:bookmarkStart w:id="33" w:name="_heading=h.44sinio" w:colFirst="0" w:colLast="0"/>
      <w:bookmarkEnd w:id="33"/>
      <w:r w:rsidRPr="00AA6DA6">
        <w:rPr>
          <w:rFonts w:ascii="Times New Roman" w:hAnsi="Times New Roman" w:cs="Times New Roman"/>
          <w:i/>
          <w:iCs/>
          <w:color w:val="E54C3B" w:themeColor="accent2"/>
          <w:sz w:val="24"/>
          <w:szCs w:val="24"/>
        </w:rPr>
        <w:t>Child Labor and Unacceptable Conditions of Work</w:t>
      </w:r>
    </w:p>
    <w:p w14:paraId="64CF09EB" w14:textId="5726D342" w:rsidR="008F3CFE" w:rsidRPr="008F3CFE" w:rsidRDefault="008F3CFE" w:rsidP="00F13F1E">
      <w:pPr>
        <w:spacing w:after="120" w:line="276" w:lineRule="auto"/>
        <w:jc w:val="both"/>
        <w:rPr>
          <w:rFonts w:ascii="Times New Roman" w:eastAsia="Times New Roman" w:hAnsi="Times New Roman" w:cs="Times New Roman"/>
          <w:color w:val="000000" w:themeColor="text2"/>
          <w:sz w:val="24"/>
          <w:szCs w:val="24"/>
          <w:lang w:eastAsia="es-EC"/>
        </w:rPr>
      </w:pPr>
      <w:r w:rsidRPr="008F3CFE">
        <w:rPr>
          <w:rFonts w:ascii="Times New Roman" w:hAnsi="Times New Roman" w:cs="Times New Roman"/>
          <w:color w:val="000000" w:themeColor="text2"/>
          <w:sz w:val="24"/>
          <w:szCs w:val="24"/>
        </w:rPr>
        <w:t xml:space="preserve">[NAME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acknowledges that children have the right to be protected from harm. Given engagement with [MICROFINANCE SERVICES/ECONOMIC STRENGTHENING PROGRAMMING/NAME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’S SPECIFIC PROGRAMMING] can increase the lik</w:t>
      </w:r>
      <w:r w:rsidR="009C7A74">
        <w:rPr>
          <w:rFonts w:ascii="Times New Roman" w:hAnsi="Times New Roman" w:cs="Times New Roman"/>
          <w:color w:val="000000" w:themeColor="text2"/>
          <w:sz w:val="24"/>
          <w:szCs w:val="24"/>
        </w:rPr>
        <w:t>elihood of risk to a Client’s</w:t>
      </w:r>
      <w:r w:rsidRPr="008F3CFE">
        <w:rPr>
          <w:rFonts w:ascii="Times New Roman" w:hAnsi="Times New Roman" w:cs="Times New Roman"/>
          <w:color w:val="000000" w:themeColor="text2"/>
          <w:sz w:val="24"/>
          <w:szCs w:val="24"/>
        </w:rPr>
        <w:t xml:space="preserve"> child or child under their care, such as increased exposure to workplace safety hazards and in the most extreme cases child labor,</w:t>
      </w:r>
      <w:r w:rsidRPr="008F3CFE">
        <w:rPr>
          <w:rFonts w:ascii="Times New Roman" w:hAnsi="Times New Roman" w:cs="Times New Roman"/>
          <w:color w:val="000000" w:themeColor="text2"/>
          <w:sz w:val="24"/>
          <w:szCs w:val="24"/>
          <w:vertAlign w:val="superscript"/>
        </w:rPr>
        <w:footnoteReference w:id="13"/>
      </w:r>
      <w:r w:rsidRPr="008F3CFE">
        <w:rPr>
          <w:rFonts w:ascii="Times New Roman" w:hAnsi="Times New Roman" w:cs="Times New Roman"/>
          <w:color w:val="000000" w:themeColor="text2"/>
          <w:sz w:val="24"/>
          <w:szCs w:val="24"/>
        </w:rPr>
        <w:t xml:space="preserve">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commits to take measures to ensure the safety and welfare of the children and, to the best of its ability, ensure compliance with local child welfare and protection legislation or international standards, whichever gives greater protection.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Employees, along with Related Personnel, will not knowingly [DEVELOP PROJECTS/ PROVIDE LOANS/OTHER SUPPORT SERVICES] or for Clients who use child labor or unsafe work practices that put children or employees in harm’s way </w:t>
      </w:r>
      <w:r w:rsidRPr="008F3CFE">
        <w:rPr>
          <w:rFonts w:ascii="Times New Roman" w:eastAsia="Times New Roman" w:hAnsi="Times New Roman" w:cs="Times New Roman"/>
          <w:color w:val="000000" w:themeColor="text2"/>
          <w:sz w:val="24"/>
          <w:szCs w:val="24"/>
          <w:lang w:eastAsia="es-EC"/>
        </w:rPr>
        <w:t xml:space="preserve">[AS ARTICULATED IN </w:t>
      </w:r>
      <w:r w:rsidR="005B57EC">
        <w:rPr>
          <w:rFonts w:ascii="Times New Roman" w:eastAsia="Times New Roman" w:hAnsi="Times New Roman" w:cs="Times New Roman"/>
          <w:color w:val="000000" w:themeColor="text2"/>
          <w:sz w:val="24"/>
          <w:szCs w:val="24"/>
          <w:lang w:eastAsia="es-EC"/>
        </w:rPr>
        <w:t>INVESTEE</w:t>
      </w:r>
      <w:r w:rsidRPr="008F3CFE">
        <w:rPr>
          <w:rFonts w:ascii="Times New Roman" w:eastAsia="Times New Roman" w:hAnsi="Times New Roman" w:cs="Times New Roman"/>
          <w:color w:val="000000" w:themeColor="text2"/>
          <w:sz w:val="24"/>
          <w:szCs w:val="24"/>
          <w:lang w:eastAsia="es-EC"/>
        </w:rPr>
        <w:t xml:space="preserve">’S SUSTAINABILITY POLICY/EXCLUSION LIST, IF APPLICABLE. </w:t>
      </w:r>
      <w:r w:rsidRPr="008F3CFE">
        <w:rPr>
          <w:rFonts w:ascii="Times New Roman" w:eastAsia="Times New Roman" w:hAnsi="Times New Roman" w:cs="Times New Roman"/>
          <w:caps/>
          <w:color w:val="000000" w:themeColor="text2"/>
          <w:sz w:val="24"/>
          <w:szCs w:val="24"/>
          <w:lang w:eastAsia="es-EC"/>
        </w:rPr>
        <w:t xml:space="preserve">See the </w:t>
      </w:r>
      <w:hyperlink r:id="rId125" w:history="1">
        <w:r w:rsidRPr="00F13F1E">
          <w:rPr>
            <w:rStyle w:val="Hyperlink"/>
            <w:rFonts w:ascii="Times New Roman" w:eastAsia="Times New Roman" w:hAnsi="Times New Roman" w:cs="Times New Roman"/>
            <w:caps/>
            <w:color w:val="1D8DAE" w:themeColor="accent3"/>
            <w:sz w:val="24"/>
            <w:szCs w:val="24"/>
            <w:lang w:eastAsia="es-EC"/>
          </w:rPr>
          <w:t>International Finance Corporation Exclusion List</w:t>
        </w:r>
      </w:hyperlink>
      <w:r w:rsidRPr="008F3CFE">
        <w:rPr>
          <w:rFonts w:ascii="Times New Roman" w:eastAsia="Times New Roman" w:hAnsi="Times New Roman" w:cs="Times New Roman"/>
          <w:caps/>
          <w:color w:val="000000" w:themeColor="text2"/>
          <w:sz w:val="24"/>
          <w:szCs w:val="24"/>
          <w:lang w:eastAsia="es-EC"/>
        </w:rPr>
        <w:t xml:space="preserve"> as AN example</w:t>
      </w:r>
      <w:r w:rsidRPr="008F3CFE">
        <w:rPr>
          <w:rFonts w:ascii="Times New Roman" w:eastAsia="Times New Roman" w:hAnsi="Times New Roman" w:cs="Times New Roman"/>
          <w:color w:val="000000" w:themeColor="text2"/>
          <w:sz w:val="24"/>
          <w:szCs w:val="24"/>
          <w:lang w:eastAsia="es-EC"/>
        </w:rPr>
        <w:t xml:space="preserve">). [PROGRAMS/BUSINESSES] </w:t>
      </w:r>
      <w:r w:rsidRPr="008F3CFE">
        <w:rPr>
          <w:rFonts w:ascii="Times New Roman" w:eastAsia="Times New Roman" w:hAnsi="Times New Roman" w:cs="Times New Roman"/>
          <w:color w:val="000000" w:themeColor="text2"/>
          <w:sz w:val="24"/>
          <w:szCs w:val="24"/>
          <w:lang w:eastAsia="es-EC"/>
        </w:rPr>
        <w:lastRenderedPageBreak/>
        <w:t>that typically fall into high-risk areas include [</w:t>
      </w:r>
      <w:r w:rsidRPr="008F3CFE">
        <w:rPr>
          <w:rFonts w:ascii="Times New Roman" w:eastAsia="Times New Roman" w:hAnsi="Times New Roman" w:cs="Times New Roman"/>
          <w:caps/>
          <w:color w:val="000000" w:themeColor="text2"/>
          <w:sz w:val="24"/>
          <w:szCs w:val="24"/>
          <w:lang w:eastAsia="es-EC"/>
        </w:rPr>
        <w:t>name the sectors that are restricted for programming / lending</w:t>
      </w:r>
      <w:r w:rsidRPr="008F3CFE">
        <w:rPr>
          <w:rFonts w:ascii="Times New Roman" w:eastAsia="Times New Roman" w:hAnsi="Times New Roman" w:cs="Times New Roman"/>
          <w:color w:val="000000" w:themeColor="text2"/>
          <w:sz w:val="24"/>
          <w:szCs w:val="24"/>
          <w:lang w:eastAsia="es-EC"/>
        </w:rPr>
        <w:t xml:space="preserve">]. </w:t>
      </w:r>
    </w:p>
    <w:p w14:paraId="75BC6A4A" w14:textId="5A48EEDC" w:rsidR="008F3CFE" w:rsidRPr="008F3CFE" w:rsidRDefault="008F3CFE" w:rsidP="00F13F1E">
      <w:pPr>
        <w:spacing w:after="120" w:line="276" w:lineRule="auto"/>
        <w:jc w:val="both"/>
        <w:rPr>
          <w:rFonts w:ascii="Times New Roman" w:hAnsi="Times New Roman" w:cs="Times New Roman"/>
          <w:color w:val="000000" w:themeColor="text2"/>
          <w:sz w:val="24"/>
          <w:szCs w:val="24"/>
        </w:rPr>
      </w:pPr>
      <w:r w:rsidRPr="008F3CFE">
        <w:rPr>
          <w:rFonts w:ascii="Times New Roman" w:hAnsi="Times New Roman" w:cs="Times New Roman"/>
          <w:color w:val="000000" w:themeColor="text2"/>
          <w:sz w:val="24"/>
          <w:szCs w:val="24"/>
        </w:rPr>
        <w:t xml:space="preserve">Any cases of child labor will be reported to local law enforcement and/or local social support organizations where applicable, following consultation with the victim and the Clients (unless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determines that such consultation is not possible because the victim remains in a state of captivity, is otherwise unreachable, would cause additional economic pressure on the household and/or cannot otherwise by mitigated through improving workplace safety concerns).</w:t>
      </w:r>
    </w:p>
    <w:p w14:paraId="584684A1" w14:textId="77777777" w:rsidR="008F3CFE" w:rsidRPr="00AA6DA6" w:rsidRDefault="008F3CFE" w:rsidP="00F13F1E">
      <w:pPr>
        <w:pStyle w:val="Heading5"/>
        <w:spacing w:before="0" w:after="120" w:line="276" w:lineRule="auto"/>
        <w:jc w:val="both"/>
        <w:rPr>
          <w:rFonts w:ascii="Times New Roman" w:hAnsi="Times New Roman" w:cs="Times New Roman"/>
          <w:i/>
          <w:iCs/>
          <w:color w:val="E54C3B" w:themeColor="accent2"/>
          <w:sz w:val="24"/>
          <w:szCs w:val="24"/>
        </w:rPr>
      </w:pPr>
      <w:bookmarkStart w:id="34" w:name="_heading=h.2jxsxqh" w:colFirst="0" w:colLast="0"/>
      <w:bookmarkEnd w:id="34"/>
      <w:r w:rsidRPr="00AA6DA6">
        <w:rPr>
          <w:rFonts w:ascii="Times New Roman" w:hAnsi="Times New Roman" w:cs="Times New Roman"/>
          <w:i/>
          <w:iCs/>
          <w:color w:val="E54C3B" w:themeColor="accent2"/>
          <w:sz w:val="24"/>
          <w:szCs w:val="24"/>
        </w:rPr>
        <w:t>Trafficking in Persons</w:t>
      </w:r>
    </w:p>
    <w:p w14:paraId="245AF61F" w14:textId="7752407A" w:rsidR="008F3CFE" w:rsidRPr="008F3CFE" w:rsidRDefault="008F3CFE" w:rsidP="00F13F1E">
      <w:pPr>
        <w:spacing w:after="120" w:line="276" w:lineRule="auto"/>
        <w:jc w:val="both"/>
        <w:rPr>
          <w:rFonts w:ascii="Times New Roman" w:hAnsi="Times New Roman" w:cs="Times New Roman"/>
          <w:color w:val="000000" w:themeColor="text2"/>
          <w:sz w:val="24"/>
          <w:szCs w:val="24"/>
        </w:rPr>
      </w:pPr>
      <w:r w:rsidRPr="008F3CFE">
        <w:rPr>
          <w:rFonts w:ascii="Times New Roman" w:hAnsi="Times New Roman" w:cs="Times New Roman"/>
          <w:color w:val="000000" w:themeColor="text2"/>
          <w:sz w:val="24"/>
          <w:szCs w:val="24"/>
        </w:rPr>
        <w:t xml:space="preserve">[NAME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follows international standards in relation to the offense of trafficking in persons, which is a form of modern slavery and a grave violation of human rights.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will not fund or conduct business with Related Personnel or Clients businesses who use the labor of trafficked persons. Any entity associated with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who engages in trafficking in persons for the purposes of labor or sexual exploitation will be promptly reported to local law enforcement, following consultation with the victim (unless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determines that such consultation is not possible because the victim remains in a state of captivity or is otherwise unreachable).</w:t>
      </w:r>
    </w:p>
    <w:p w14:paraId="50A0D0BD" w14:textId="77777777" w:rsidR="008F3CFE" w:rsidRPr="00AA6DA6" w:rsidRDefault="008F3CFE" w:rsidP="00F13F1E">
      <w:pPr>
        <w:pStyle w:val="Heading4"/>
        <w:spacing w:before="0" w:after="120" w:line="276" w:lineRule="auto"/>
        <w:jc w:val="both"/>
        <w:rPr>
          <w:rFonts w:ascii="Times New Roman" w:hAnsi="Times New Roman" w:cs="Times New Roman"/>
          <w:b/>
          <w:bCs/>
          <w:sz w:val="24"/>
          <w:szCs w:val="24"/>
        </w:rPr>
      </w:pPr>
      <w:bookmarkStart w:id="35" w:name="_heading=h.z337ya" w:colFirst="0" w:colLast="0"/>
      <w:bookmarkEnd w:id="35"/>
      <w:r w:rsidRPr="00AA6DA6">
        <w:rPr>
          <w:rFonts w:ascii="Times New Roman" w:hAnsi="Times New Roman" w:cs="Times New Roman"/>
          <w:b/>
          <w:bCs/>
          <w:sz w:val="24"/>
          <w:szCs w:val="24"/>
        </w:rPr>
        <w:t xml:space="preserve">Standard 4: Non-Discrimination, Diversity, and Inclusion </w:t>
      </w:r>
    </w:p>
    <w:p w14:paraId="4474B575" w14:textId="0D9730F8" w:rsidR="008F3CFE" w:rsidRPr="008F3CFE" w:rsidRDefault="008F3CFE" w:rsidP="00F13F1E">
      <w:pPr>
        <w:spacing w:after="120" w:line="276" w:lineRule="auto"/>
        <w:jc w:val="both"/>
        <w:rPr>
          <w:rFonts w:ascii="Times New Roman" w:hAnsi="Times New Roman" w:cs="Times New Roman"/>
          <w:color w:val="000000" w:themeColor="text2"/>
          <w:sz w:val="24"/>
          <w:szCs w:val="24"/>
        </w:rPr>
      </w:pPr>
      <w:r w:rsidRPr="008F3CFE">
        <w:rPr>
          <w:rFonts w:ascii="Times New Roman" w:hAnsi="Times New Roman" w:cs="Times New Roman"/>
          <w:color w:val="000000" w:themeColor="text2"/>
          <w:sz w:val="24"/>
          <w:szCs w:val="24"/>
        </w:rPr>
        <w:t xml:space="preserve">[NAME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prohibits discrimination in all its forms in its Workplaces; in the recruitment, hiring development, training and promotion of Employees; and in its programming, including on the basis of race, ethnicity, sex or gender (including pregnancy, gender identity, gender expression or status as a transgender individual), sexual orientation, color, creed, national origin, citizenship, ancestry, age, disability, veteran’s status, HIV status, religion, belief (or lack thereof), genetic information, education, class, income, urban/rural residence, marital status, parental status, political opinion and affiliation, or other relevant status or characteristic.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promotes diversity and inclusion among its own Employees, and in the design of its programs. Programs specifically designed to empower vulnerable or minority groups to remedy existing discrimination or exclusion will not be deemed discriminatory or exclusionary pursuant to this Policy.</w:t>
      </w:r>
    </w:p>
    <w:p w14:paraId="4C621854" w14:textId="77777777" w:rsidR="008F3CFE" w:rsidRPr="00AA6DA6" w:rsidRDefault="008F3CFE" w:rsidP="00F13F1E">
      <w:pPr>
        <w:pStyle w:val="Heading4"/>
        <w:spacing w:before="0" w:after="120" w:line="276" w:lineRule="auto"/>
        <w:jc w:val="both"/>
        <w:rPr>
          <w:rFonts w:ascii="Times New Roman" w:hAnsi="Times New Roman" w:cs="Times New Roman"/>
          <w:b/>
          <w:bCs/>
          <w:sz w:val="24"/>
          <w:szCs w:val="24"/>
        </w:rPr>
      </w:pPr>
      <w:bookmarkStart w:id="36" w:name="_heading=h.3j2qqm3" w:colFirst="0" w:colLast="0"/>
      <w:bookmarkEnd w:id="36"/>
      <w:r w:rsidRPr="00AA6DA6">
        <w:rPr>
          <w:rFonts w:ascii="Times New Roman" w:hAnsi="Times New Roman" w:cs="Times New Roman"/>
          <w:b/>
          <w:bCs/>
          <w:sz w:val="24"/>
          <w:szCs w:val="24"/>
        </w:rPr>
        <w:t xml:space="preserve">Standard 5: Safety and Security </w:t>
      </w:r>
    </w:p>
    <w:p w14:paraId="6A4C2BA6" w14:textId="5ABA50CF" w:rsidR="008F3CFE" w:rsidRPr="008F3CFE" w:rsidRDefault="008F3CFE" w:rsidP="00F13F1E">
      <w:pPr>
        <w:spacing w:after="120" w:line="276" w:lineRule="auto"/>
        <w:jc w:val="both"/>
        <w:rPr>
          <w:rFonts w:ascii="Times New Roman" w:hAnsi="Times New Roman" w:cs="Times New Roman"/>
          <w:color w:val="000000" w:themeColor="text2"/>
          <w:sz w:val="24"/>
          <w:szCs w:val="24"/>
        </w:rPr>
      </w:pPr>
      <w:r w:rsidRPr="008F3CFE">
        <w:rPr>
          <w:rFonts w:ascii="Times New Roman" w:hAnsi="Times New Roman" w:cs="Times New Roman"/>
          <w:color w:val="000000" w:themeColor="text2"/>
          <w:sz w:val="24"/>
          <w:szCs w:val="24"/>
        </w:rPr>
        <w:t xml:space="preserve">[NAME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takes safety and security seriously and is committed to providing a safe working environment for Employees and Related Personnel and safe and meaningful engagement of Clients.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will provide all staff with training and access to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]’s [SECURITY POLICY/HANDBOOK], ensuring each office has emergency procedures for evacuation, sheltering in place, and medical emergencies.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will ensure its offices undertake an office safety and security risk assessment annually and mitigate security risks identified. </w:t>
      </w:r>
    </w:p>
    <w:p w14:paraId="0733770B" w14:textId="77777777" w:rsidR="008F3CFE" w:rsidRPr="00AA6DA6" w:rsidRDefault="008F3CFE" w:rsidP="00F13F1E">
      <w:pPr>
        <w:pStyle w:val="Heading4"/>
        <w:spacing w:before="0" w:after="120" w:line="276" w:lineRule="auto"/>
        <w:jc w:val="both"/>
        <w:rPr>
          <w:rFonts w:ascii="Times New Roman" w:hAnsi="Times New Roman" w:cs="Times New Roman"/>
          <w:b/>
          <w:bCs/>
          <w:sz w:val="24"/>
          <w:szCs w:val="24"/>
        </w:rPr>
      </w:pPr>
      <w:bookmarkStart w:id="37" w:name="_heading=h.1y810tw" w:colFirst="0" w:colLast="0"/>
      <w:bookmarkEnd w:id="37"/>
      <w:r w:rsidRPr="00AA6DA6">
        <w:rPr>
          <w:rFonts w:ascii="Times New Roman" w:hAnsi="Times New Roman" w:cs="Times New Roman"/>
          <w:b/>
          <w:bCs/>
          <w:sz w:val="24"/>
          <w:szCs w:val="24"/>
        </w:rPr>
        <w:t xml:space="preserve">Standard 6: Privacy and Confidentiality </w:t>
      </w:r>
    </w:p>
    <w:p w14:paraId="5C6A9E83" w14:textId="76574577" w:rsidR="008F3CFE" w:rsidRPr="008F3CFE" w:rsidRDefault="008F3CFE" w:rsidP="00F13F1E">
      <w:pPr>
        <w:spacing w:after="120" w:line="276" w:lineRule="auto"/>
        <w:jc w:val="both"/>
        <w:rPr>
          <w:rFonts w:ascii="Times New Roman" w:hAnsi="Times New Roman" w:cs="Times New Roman"/>
          <w:color w:val="000000" w:themeColor="text2"/>
          <w:sz w:val="24"/>
          <w:szCs w:val="24"/>
        </w:rPr>
      </w:pPr>
      <w:r w:rsidRPr="008F3CFE">
        <w:rPr>
          <w:rFonts w:ascii="Times New Roman" w:hAnsi="Times New Roman" w:cs="Times New Roman"/>
          <w:color w:val="000000" w:themeColor="text2"/>
          <w:sz w:val="24"/>
          <w:szCs w:val="24"/>
        </w:rPr>
        <w:t xml:space="preserve">[NAME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will make all reasonable efforts to ensure that its data collection, storage and security, communications, outreach, and stakeholder engagement activities do not cause harm to Employees, Related Personnel, Clients, or other stakeholders. </w:t>
      </w:r>
    </w:p>
    <w:p w14:paraId="014FE64E" w14:textId="2C7CCAEB" w:rsidR="008F3CFE" w:rsidRPr="008F3CFE" w:rsidRDefault="008F3CFE" w:rsidP="00F13F1E">
      <w:pPr>
        <w:spacing w:after="120" w:line="276" w:lineRule="auto"/>
        <w:jc w:val="both"/>
        <w:rPr>
          <w:rFonts w:ascii="Times New Roman" w:hAnsi="Times New Roman" w:cs="Times New Roman"/>
          <w:color w:val="000000" w:themeColor="text2"/>
          <w:sz w:val="24"/>
          <w:szCs w:val="24"/>
        </w:rPr>
      </w:pPr>
      <w:r w:rsidRPr="008F3CFE">
        <w:rPr>
          <w:rFonts w:ascii="Times New Roman" w:hAnsi="Times New Roman" w:cs="Times New Roman"/>
          <w:color w:val="000000" w:themeColor="text2"/>
          <w:sz w:val="24"/>
          <w:szCs w:val="24"/>
        </w:rPr>
        <w:lastRenderedPageBreak/>
        <w:t xml:space="preserve">[NAME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Employees must keep all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data and information confidential. This includes all personally identifiable information of Clients, Related Personnel as well as general business or project information that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has not released to the public, and any complaint made pursuant to this Policy where they are not the complainant.</w:t>
      </w:r>
    </w:p>
    <w:p w14:paraId="7142E239" w14:textId="77777777" w:rsidR="008F3CFE" w:rsidRPr="008F3CFE" w:rsidRDefault="008F3CFE" w:rsidP="00F13F1E">
      <w:pPr>
        <w:spacing w:after="120" w:line="276" w:lineRule="auto"/>
        <w:jc w:val="both"/>
        <w:rPr>
          <w:rFonts w:ascii="Times New Roman" w:hAnsi="Times New Roman" w:cs="Times New Roman"/>
          <w:color w:val="000000" w:themeColor="text2"/>
          <w:sz w:val="24"/>
          <w:szCs w:val="24"/>
        </w:rPr>
      </w:pPr>
      <w:r w:rsidRPr="008F3CFE">
        <w:rPr>
          <w:rFonts w:ascii="Times New Roman" w:hAnsi="Times New Roman" w:cs="Times New Roman"/>
          <w:color w:val="000000" w:themeColor="text2"/>
          <w:sz w:val="24"/>
          <w:szCs w:val="24"/>
        </w:rPr>
        <w:t>Identifying information includes photographs, video, audio, names, addresses, and other personally identifiable information, and interview material and quotes attributable to a specific person. Media includes news reports, articles, speeches, publications, blogs, podcasts, and social media posts.</w:t>
      </w:r>
      <w:r w:rsidRPr="008F3CFE">
        <w:rPr>
          <w:rFonts w:ascii="Times New Roman" w:hAnsi="Times New Roman" w:cs="Times New Roman"/>
          <w:color w:val="000000" w:themeColor="text2"/>
          <w:sz w:val="24"/>
          <w:szCs w:val="24"/>
        </w:rPr>
        <w:tab/>
      </w:r>
    </w:p>
    <w:p w14:paraId="2DEDA523" w14:textId="77777777" w:rsidR="008F3CFE" w:rsidRPr="00AA6DA6" w:rsidRDefault="008F3CFE" w:rsidP="00F13F1E">
      <w:pPr>
        <w:pStyle w:val="Heading4"/>
        <w:spacing w:before="0" w:after="120" w:line="276" w:lineRule="auto"/>
        <w:jc w:val="both"/>
        <w:rPr>
          <w:rFonts w:ascii="Times New Roman" w:hAnsi="Times New Roman" w:cs="Times New Roman"/>
          <w:b/>
          <w:bCs/>
          <w:sz w:val="24"/>
          <w:szCs w:val="24"/>
        </w:rPr>
      </w:pPr>
      <w:bookmarkStart w:id="38" w:name="_heading=h.4i7ojhp" w:colFirst="0" w:colLast="0"/>
      <w:bookmarkEnd w:id="38"/>
      <w:r w:rsidRPr="00AA6DA6">
        <w:rPr>
          <w:rFonts w:ascii="Times New Roman" w:hAnsi="Times New Roman" w:cs="Times New Roman"/>
          <w:b/>
          <w:bCs/>
          <w:sz w:val="24"/>
          <w:szCs w:val="24"/>
        </w:rPr>
        <w:t>Standard 7: Whistleblower Protections</w:t>
      </w:r>
    </w:p>
    <w:p w14:paraId="10E4FB78" w14:textId="6389AC26" w:rsidR="008F3CFE" w:rsidRPr="008F3CFE" w:rsidRDefault="008F3CFE" w:rsidP="00F13F1E">
      <w:pPr>
        <w:spacing w:after="120" w:line="276" w:lineRule="auto"/>
        <w:jc w:val="both"/>
        <w:rPr>
          <w:rFonts w:ascii="Times New Roman" w:hAnsi="Times New Roman" w:cs="Times New Roman"/>
          <w:color w:val="000000" w:themeColor="text2"/>
          <w:sz w:val="24"/>
          <w:szCs w:val="24"/>
        </w:rPr>
      </w:pPr>
      <w:r w:rsidRPr="008F3CFE">
        <w:rPr>
          <w:rFonts w:ascii="Times New Roman" w:hAnsi="Times New Roman" w:cs="Times New Roman"/>
          <w:color w:val="000000" w:themeColor="text2"/>
          <w:sz w:val="24"/>
          <w:szCs w:val="24"/>
        </w:rPr>
        <w:t xml:space="preserve">[NAME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is committed to maintaining a work environment that complies with all applicable legal, ethical and policy requirements. </w:t>
      </w:r>
    </w:p>
    <w:p w14:paraId="3B8FF692" w14:textId="6130A4CB" w:rsidR="008F3CFE" w:rsidRPr="008F3CFE" w:rsidRDefault="008F3CFE" w:rsidP="00F13F1E">
      <w:pPr>
        <w:spacing w:after="120" w:line="276" w:lineRule="auto"/>
        <w:jc w:val="both"/>
        <w:rPr>
          <w:rFonts w:ascii="Times New Roman" w:hAnsi="Times New Roman" w:cs="Times New Roman"/>
          <w:color w:val="000000" w:themeColor="text2"/>
          <w:sz w:val="24"/>
          <w:szCs w:val="24"/>
        </w:rPr>
      </w:pPr>
      <w:r w:rsidRPr="008F3CFE">
        <w:rPr>
          <w:rFonts w:ascii="Times New Roman" w:hAnsi="Times New Roman" w:cs="Times New Roman"/>
          <w:color w:val="000000" w:themeColor="text2"/>
          <w:sz w:val="24"/>
          <w:szCs w:val="24"/>
        </w:rPr>
        <w:t xml:space="preserve">[NAME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welcomes complaints or reports about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programs and operations from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Employees, Related Personnel, as well as Clients, </w:t>
      </w:r>
      <w:r w:rsidR="002577CD" w:rsidRPr="008F3CFE">
        <w:rPr>
          <w:rFonts w:ascii="Times New Roman" w:hAnsi="Times New Roman" w:cs="Times New Roman"/>
          <w:color w:val="000000" w:themeColor="text2"/>
          <w:sz w:val="24"/>
          <w:szCs w:val="24"/>
        </w:rPr>
        <w:t>stakeholders,</w:t>
      </w:r>
      <w:r w:rsidRPr="008F3CFE">
        <w:rPr>
          <w:rFonts w:ascii="Times New Roman" w:hAnsi="Times New Roman" w:cs="Times New Roman"/>
          <w:color w:val="000000" w:themeColor="text2"/>
          <w:sz w:val="24"/>
          <w:szCs w:val="24"/>
        </w:rPr>
        <w:t xml:space="preserve"> or members of the public.  </w:t>
      </w:r>
    </w:p>
    <w:p w14:paraId="1CF31FEC" w14:textId="77777777" w:rsidR="008F3CFE" w:rsidRPr="008F3CFE" w:rsidRDefault="008F3CFE" w:rsidP="00F13F1E">
      <w:pPr>
        <w:spacing w:after="120" w:line="276" w:lineRule="auto"/>
        <w:jc w:val="both"/>
        <w:rPr>
          <w:rFonts w:ascii="Times New Roman" w:hAnsi="Times New Roman" w:cs="Times New Roman"/>
          <w:sz w:val="24"/>
          <w:szCs w:val="24"/>
        </w:rPr>
      </w:pPr>
      <w:r w:rsidRPr="008F3CFE">
        <w:rPr>
          <w:rFonts w:ascii="Times New Roman" w:hAnsi="Times New Roman" w:cs="Times New Roman"/>
          <w:color w:val="000000" w:themeColor="text2"/>
          <w:sz w:val="24"/>
          <w:szCs w:val="24"/>
        </w:rPr>
        <w:t xml:space="preserve">Any Employee who files a complaint, or states an intent to complain, or participates in an investigation of suspected breach of this Policy or the Code of Conduct, in good faith, will be </w:t>
      </w:r>
      <w:r w:rsidRPr="008F3CFE">
        <w:rPr>
          <w:rFonts w:ascii="Times New Roman" w:hAnsi="Times New Roman" w:cs="Times New Roman"/>
          <w:sz w:val="24"/>
          <w:szCs w:val="24"/>
        </w:rPr>
        <w:t xml:space="preserve">protected from retaliation, harassment or adverse employment consequences </w:t>
      </w:r>
      <w:proofErr w:type="gramStart"/>
      <w:r w:rsidRPr="008F3CFE">
        <w:rPr>
          <w:rFonts w:ascii="Times New Roman" w:hAnsi="Times New Roman" w:cs="Times New Roman"/>
          <w:sz w:val="24"/>
          <w:szCs w:val="24"/>
        </w:rPr>
        <w:t>as a result of</w:t>
      </w:r>
      <w:proofErr w:type="gramEnd"/>
      <w:r w:rsidRPr="008F3CFE">
        <w:rPr>
          <w:rFonts w:ascii="Times New Roman" w:hAnsi="Times New Roman" w:cs="Times New Roman"/>
          <w:sz w:val="24"/>
          <w:szCs w:val="24"/>
        </w:rPr>
        <w:t xml:space="preserve"> making the complaint or participation in the investigation. </w:t>
      </w:r>
    </w:p>
    <w:p w14:paraId="361C7541" w14:textId="77777777" w:rsidR="008F3CFE" w:rsidRPr="008F3CFE" w:rsidRDefault="008F3CFE" w:rsidP="00F13F1E">
      <w:pPr>
        <w:spacing w:after="120" w:line="276" w:lineRule="auto"/>
        <w:jc w:val="both"/>
        <w:rPr>
          <w:rFonts w:ascii="Times New Roman" w:hAnsi="Times New Roman" w:cs="Times New Roman"/>
          <w:sz w:val="24"/>
          <w:szCs w:val="24"/>
        </w:rPr>
      </w:pPr>
      <w:r w:rsidRPr="008F3CFE">
        <w:rPr>
          <w:rFonts w:ascii="Times New Roman" w:hAnsi="Times New Roman" w:cs="Times New Roman"/>
          <w:sz w:val="24"/>
          <w:szCs w:val="24"/>
        </w:rPr>
        <w:t>Any Employee (particularly directors or supervisors</w:t>
      </w:r>
      <w:r w:rsidRPr="008F3CFE">
        <w:rPr>
          <w:rFonts w:ascii="Times New Roman" w:eastAsia="Times New Roman" w:hAnsi="Times New Roman" w:cs="Times New Roman"/>
          <w:sz w:val="24"/>
          <w:szCs w:val="24"/>
        </w:rPr>
        <w:t xml:space="preserve">) </w:t>
      </w:r>
      <w:r w:rsidRPr="008F3CFE">
        <w:rPr>
          <w:rFonts w:ascii="Times New Roman" w:hAnsi="Times New Roman" w:cs="Times New Roman"/>
          <w:sz w:val="24"/>
          <w:szCs w:val="24"/>
        </w:rPr>
        <w:t xml:space="preserve">who harasses or retaliates against such a person shall be subject to disciplinary actions, including termination of their employment or contract. All complaints shall be kept confidential as much as possible </w:t>
      </w:r>
      <w:proofErr w:type="gramStart"/>
      <w:r w:rsidRPr="008F3CFE">
        <w:rPr>
          <w:rFonts w:ascii="Times New Roman" w:hAnsi="Times New Roman" w:cs="Times New Roman"/>
          <w:sz w:val="24"/>
          <w:szCs w:val="24"/>
        </w:rPr>
        <w:t>so as to</w:t>
      </w:r>
      <w:proofErr w:type="gramEnd"/>
      <w:r w:rsidRPr="008F3CFE">
        <w:rPr>
          <w:rFonts w:ascii="Times New Roman" w:hAnsi="Times New Roman" w:cs="Times New Roman"/>
          <w:sz w:val="24"/>
          <w:szCs w:val="24"/>
        </w:rPr>
        <w:t xml:space="preserve"> minimize the potential for retaliation.</w:t>
      </w:r>
    </w:p>
    <w:p w14:paraId="7CCB1441" w14:textId="3DE63F8E" w:rsidR="008F3CFE" w:rsidRPr="008F3CFE" w:rsidRDefault="008F3CFE" w:rsidP="00F13F1E">
      <w:pPr>
        <w:spacing w:after="120" w:line="276" w:lineRule="auto"/>
        <w:jc w:val="both"/>
        <w:rPr>
          <w:rFonts w:ascii="Times New Roman" w:hAnsi="Times New Roman" w:cs="Times New Roman"/>
          <w:sz w:val="24"/>
          <w:szCs w:val="24"/>
        </w:rPr>
      </w:pPr>
      <w:r w:rsidRPr="008F3CFE">
        <w:rPr>
          <w:rFonts w:ascii="Times New Roman" w:hAnsi="Times New Roman" w:cs="Times New Roman"/>
          <w:sz w:val="24"/>
          <w:szCs w:val="24"/>
        </w:rPr>
        <w:t xml:space="preserve">In relation to Related Personnel, Clients or a member of the public who makes a complaint, [NAME OF </w:t>
      </w:r>
      <w:r w:rsidR="005B57EC">
        <w:rPr>
          <w:rFonts w:ascii="Times New Roman" w:hAnsi="Times New Roman" w:cs="Times New Roman"/>
          <w:sz w:val="24"/>
          <w:szCs w:val="24"/>
        </w:rPr>
        <w:t>INVESTEE</w:t>
      </w:r>
      <w:r w:rsidRPr="008F3CFE">
        <w:rPr>
          <w:rFonts w:ascii="Times New Roman" w:hAnsi="Times New Roman" w:cs="Times New Roman"/>
          <w:sz w:val="24"/>
          <w:szCs w:val="24"/>
        </w:rPr>
        <w:t>] will, to the best of its ability, ensure there is no retaliation against the complainant and will support the complainant in resolving the complaint.</w:t>
      </w:r>
    </w:p>
    <w:p w14:paraId="15D4F30F" w14:textId="77777777" w:rsidR="008F3CFE" w:rsidRPr="00AA6DA6" w:rsidRDefault="008F3CFE" w:rsidP="00F13F1E">
      <w:pPr>
        <w:pStyle w:val="Heading4"/>
        <w:spacing w:before="0" w:after="120" w:line="276" w:lineRule="auto"/>
        <w:jc w:val="both"/>
        <w:rPr>
          <w:rFonts w:ascii="Times New Roman" w:hAnsi="Times New Roman" w:cs="Times New Roman"/>
          <w:b/>
          <w:bCs/>
          <w:sz w:val="24"/>
          <w:szCs w:val="24"/>
        </w:rPr>
      </w:pPr>
      <w:bookmarkStart w:id="39" w:name="_heading=h.2xcytpi" w:colFirst="0" w:colLast="0"/>
      <w:bookmarkEnd w:id="39"/>
      <w:r w:rsidRPr="00AA6DA6">
        <w:rPr>
          <w:rFonts w:ascii="Times New Roman" w:hAnsi="Times New Roman" w:cs="Times New Roman"/>
          <w:b/>
          <w:bCs/>
          <w:sz w:val="24"/>
          <w:szCs w:val="24"/>
        </w:rPr>
        <w:t>Standard 8: Digital Safeguarding</w:t>
      </w:r>
    </w:p>
    <w:p w14:paraId="257D3A3A" w14:textId="49EA185E" w:rsidR="008F3CFE" w:rsidRPr="008F3CFE" w:rsidRDefault="008F3CFE" w:rsidP="00F13F1E">
      <w:pPr>
        <w:spacing w:after="120" w:line="276" w:lineRule="auto"/>
        <w:jc w:val="both"/>
        <w:rPr>
          <w:rFonts w:ascii="Times New Roman" w:hAnsi="Times New Roman" w:cs="Times New Roman"/>
          <w:color w:val="000000" w:themeColor="text2"/>
          <w:sz w:val="24"/>
          <w:szCs w:val="24"/>
        </w:rPr>
      </w:pPr>
      <w:r w:rsidRPr="008F3CFE">
        <w:rPr>
          <w:rFonts w:ascii="Times New Roman" w:hAnsi="Times New Roman" w:cs="Times New Roman"/>
          <w:color w:val="000000" w:themeColor="text2"/>
          <w:sz w:val="24"/>
          <w:szCs w:val="24"/>
        </w:rPr>
        <w:t xml:space="preserve">[NAME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recognizes that digital technologies - often a key feature of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]’s program services - may pose a short-term or long-term risk of harm. These risks include the erosion of social fabric and human connection as in-person interactions are replaced by online ones or social media as well as risks to exposure or misuse of Clients’ data during project implementation and beyond.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also acknowledges that Clients have the right to manage their own data, such as opting out, during the program timeframes and beyond.  </w:t>
      </w:r>
    </w:p>
    <w:p w14:paraId="502F8A40" w14:textId="39A0F392" w:rsidR="008F3CFE" w:rsidRPr="008F3CFE" w:rsidRDefault="008F3CFE" w:rsidP="00F13F1E">
      <w:pPr>
        <w:spacing w:after="120" w:line="276" w:lineRule="auto"/>
        <w:jc w:val="both"/>
        <w:rPr>
          <w:rFonts w:ascii="Times New Roman" w:hAnsi="Times New Roman" w:cs="Times New Roman"/>
          <w:color w:val="000000" w:themeColor="text2"/>
          <w:sz w:val="24"/>
          <w:szCs w:val="24"/>
        </w:rPr>
      </w:pPr>
      <w:r w:rsidRPr="008F3CFE">
        <w:rPr>
          <w:rFonts w:ascii="Times New Roman" w:hAnsi="Times New Roman" w:cs="Times New Roman"/>
          <w:color w:val="000000" w:themeColor="text2"/>
          <w:sz w:val="24"/>
          <w:szCs w:val="24"/>
        </w:rPr>
        <w:t xml:space="preserve">While aiming to decrease the digital divide and using various technology applications for improved efficiency or increased outreach of information, financial resources or other goods and services, [NAME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color w:val="000000" w:themeColor="text2"/>
          <w:sz w:val="24"/>
          <w:szCs w:val="24"/>
        </w:rPr>
        <w:t xml:space="preserve">] strives to anticipate the adverse effects of replacing in-person activities with digital ones and of protecting client data assets. </w:t>
      </w:r>
    </w:p>
    <w:p w14:paraId="4AD7A885" w14:textId="7F503958" w:rsidR="008F3CFE" w:rsidRPr="008F3CFE" w:rsidRDefault="008F3CFE" w:rsidP="00F13F1E">
      <w:pPr>
        <w:spacing w:after="120" w:line="276" w:lineRule="auto"/>
        <w:jc w:val="both"/>
        <w:rPr>
          <w:rFonts w:ascii="Times New Roman" w:hAnsi="Times New Roman" w:cs="Times New Roman"/>
          <w:sz w:val="24"/>
          <w:szCs w:val="24"/>
        </w:rPr>
      </w:pPr>
      <w:r w:rsidRPr="008F3CFE">
        <w:rPr>
          <w:rFonts w:ascii="Times New Roman" w:hAnsi="Times New Roman" w:cs="Times New Roman"/>
          <w:color w:val="000000" w:themeColor="text2"/>
          <w:sz w:val="24"/>
          <w:szCs w:val="24"/>
        </w:rPr>
        <w:t xml:space="preserve">[NAME OF </w:t>
      </w:r>
      <w:r w:rsidR="005B57EC">
        <w:rPr>
          <w:rFonts w:ascii="Times New Roman" w:hAnsi="Times New Roman" w:cs="Times New Roman"/>
          <w:color w:val="000000" w:themeColor="text2"/>
          <w:sz w:val="24"/>
          <w:szCs w:val="24"/>
        </w:rPr>
        <w:t>INVESTEE</w:t>
      </w:r>
      <w:r w:rsidRPr="008F3CFE">
        <w:rPr>
          <w:rFonts w:ascii="Times New Roman" w:hAnsi="Times New Roman" w:cs="Times New Roman"/>
          <w:sz w:val="24"/>
          <w:szCs w:val="24"/>
        </w:rPr>
        <w:t xml:space="preserve">] will, to the best of its ability, identify the potential adverse risks that its digital interventions can have on Clients and seek to mitigate those risks during the program period and beyond. </w:t>
      </w:r>
      <w:bookmarkStart w:id="40" w:name="_heading=h.1ci93xb" w:colFirst="0" w:colLast="0"/>
      <w:bookmarkEnd w:id="40"/>
    </w:p>
    <w:p w14:paraId="13E76EF4" w14:textId="77777777" w:rsidR="00707CFC" w:rsidRPr="00B171AC" w:rsidRDefault="00707CFC" w:rsidP="00804947">
      <w:pPr>
        <w:spacing w:after="0" w:line="276" w:lineRule="auto"/>
        <w:rPr>
          <w:rFonts w:ascii="Times New Roman" w:eastAsia="Times New Roman" w:hAnsi="Times New Roman" w:cs="Times New Roman"/>
          <w:sz w:val="24"/>
          <w:szCs w:val="24"/>
          <w:lang w:eastAsia="es-EC"/>
        </w:rPr>
      </w:pPr>
    </w:p>
    <w:p w14:paraId="21983151" w14:textId="6A2892EC" w:rsidR="00707CFC" w:rsidRPr="00CA4C0E" w:rsidRDefault="00EA4465" w:rsidP="0017446F">
      <w:pPr>
        <w:pStyle w:val="Heading2"/>
        <w:rPr>
          <w:rFonts w:ascii="Times New Roman" w:hAnsi="Times New Roman"/>
        </w:rPr>
      </w:pPr>
      <w:bookmarkStart w:id="41" w:name="_Toc93058453"/>
      <w:r w:rsidRPr="00CA4C0E">
        <w:lastRenderedPageBreak/>
        <w:t>Tool 5: Field Visit Business Diagnostic</w:t>
      </w:r>
      <w:bookmarkEnd w:id="41"/>
    </w:p>
    <w:p w14:paraId="00A840C8" w14:textId="69841546" w:rsidR="00294679" w:rsidRPr="00F30A3F" w:rsidRDefault="00294679" w:rsidP="00F30A3F">
      <w:pPr>
        <w:spacing w:after="120" w:line="276" w:lineRule="auto"/>
        <w:jc w:val="both"/>
        <w:rPr>
          <w:rFonts w:ascii="Times New Roman" w:hAnsi="Times New Roman" w:cs="Times New Roman"/>
          <w:sz w:val="24"/>
          <w:szCs w:val="24"/>
        </w:rPr>
      </w:pPr>
      <w:r w:rsidRPr="00F30A3F">
        <w:rPr>
          <w:rFonts w:ascii="Times New Roman" w:hAnsi="Times New Roman" w:cs="Times New Roman"/>
          <w:b/>
          <w:color w:val="000000" w:themeColor="text2"/>
          <w:sz w:val="24"/>
          <w:szCs w:val="24"/>
        </w:rPr>
        <w:t>Background:</w:t>
      </w:r>
      <w:r w:rsidRPr="00F30A3F">
        <w:rPr>
          <w:rFonts w:ascii="Times New Roman" w:hAnsi="Times New Roman" w:cs="Times New Roman"/>
          <w:color w:val="000000" w:themeColor="text2"/>
          <w:sz w:val="24"/>
          <w:szCs w:val="24"/>
        </w:rPr>
        <w:t xml:space="preserve"> Research suggests investor site visits benefit both the investor and the investee.</w:t>
      </w:r>
      <w:r w:rsidRPr="00F30A3F">
        <w:rPr>
          <w:rStyle w:val="FootnoteReference"/>
          <w:rFonts w:ascii="Times New Roman" w:hAnsi="Times New Roman" w:cs="Times New Roman"/>
          <w:color w:val="000000" w:themeColor="text2"/>
          <w:sz w:val="24"/>
          <w:szCs w:val="24"/>
        </w:rPr>
        <w:footnoteReference w:id="14"/>
      </w:r>
      <w:r w:rsidRPr="00F30A3F">
        <w:rPr>
          <w:rFonts w:ascii="Times New Roman" w:hAnsi="Times New Roman" w:cs="Times New Roman"/>
          <w:color w:val="000000" w:themeColor="text2"/>
          <w:sz w:val="24"/>
          <w:szCs w:val="24"/>
        </w:rPr>
        <w:t xml:space="preserve"> </w:t>
      </w:r>
      <w:r w:rsidRPr="00F30A3F">
        <w:rPr>
          <w:rFonts w:ascii="Times New Roman" w:hAnsi="Times New Roman" w:cs="Times New Roman"/>
          <w:sz w:val="24"/>
          <w:szCs w:val="24"/>
        </w:rPr>
        <w:t xml:space="preserve">This tool will help an investor assess harmful working conditions among investee clients during onsite due diligence visits. </w:t>
      </w:r>
    </w:p>
    <w:p w14:paraId="47D41B48" w14:textId="77777777" w:rsidR="00294679" w:rsidRPr="00F30A3F" w:rsidRDefault="00294679" w:rsidP="00F30A3F">
      <w:pPr>
        <w:spacing w:after="120" w:line="276" w:lineRule="auto"/>
        <w:jc w:val="both"/>
        <w:rPr>
          <w:rFonts w:ascii="Times New Roman" w:hAnsi="Times New Roman" w:cs="Times New Roman"/>
          <w:sz w:val="24"/>
          <w:szCs w:val="24"/>
        </w:rPr>
      </w:pPr>
      <w:r w:rsidRPr="00F30A3F">
        <w:rPr>
          <w:rFonts w:ascii="Times New Roman" w:hAnsi="Times New Roman" w:cs="Times New Roman"/>
          <w:b/>
          <w:sz w:val="24"/>
          <w:szCs w:val="24"/>
        </w:rPr>
        <w:t xml:space="preserve">Process Description: </w:t>
      </w:r>
      <w:r w:rsidRPr="00F30A3F">
        <w:rPr>
          <w:rFonts w:ascii="Times New Roman" w:hAnsi="Times New Roman" w:cs="Times New Roman"/>
          <w:sz w:val="24"/>
          <w:szCs w:val="24"/>
        </w:rPr>
        <w:t>The purpose of using this tool is to</w:t>
      </w:r>
      <w:r w:rsidRPr="00F30A3F">
        <w:rPr>
          <w:rFonts w:ascii="Times New Roman" w:hAnsi="Times New Roman" w:cs="Times New Roman"/>
          <w:b/>
          <w:sz w:val="24"/>
          <w:szCs w:val="24"/>
        </w:rPr>
        <w:t xml:space="preserve"> </w:t>
      </w:r>
      <w:r w:rsidRPr="00F30A3F">
        <w:rPr>
          <w:rFonts w:ascii="Times New Roman" w:eastAsia="Gill Sans MT" w:hAnsi="Times New Roman" w:cs="Times New Roman"/>
          <w:sz w:val="24"/>
          <w:szCs w:val="24"/>
        </w:rPr>
        <w:t xml:space="preserve">identify business safety and health risks among investee clients during due diligence visits. </w:t>
      </w:r>
      <w:r w:rsidRPr="00F30A3F">
        <w:rPr>
          <w:rFonts w:ascii="Times New Roman" w:hAnsi="Times New Roman" w:cs="Times New Roman"/>
          <w:sz w:val="24"/>
          <w:szCs w:val="24"/>
        </w:rPr>
        <w:t>Before using this tool, it should be reviewed, adapted, and integrated into an investor’s due diligence processes.</w:t>
      </w:r>
      <w:r w:rsidRPr="00F30A3F">
        <w:rPr>
          <w:rFonts w:ascii="Times New Roman" w:hAnsi="Times New Roman" w:cs="Times New Roman"/>
          <w:b/>
          <w:sz w:val="24"/>
          <w:szCs w:val="24"/>
        </w:rPr>
        <w:t xml:space="preserve">  </w:t>
      </w:r>
    </w:p>
    <w:p w14:paraId="19B25872" w14:textId="77777777" w:rsidR="00294679" w:rsidRPr="00F30A3F" w:rsidRDefault="00294679" w:rsidP="00F30A3F">
      <w:pPr>
        <w:spacing w:after="120" w:line="276" w:lineRule="auto"/>
        <w:jc w:val="both"/>
        <w:rPr>
          <w:rFonts w:ascii="Times New Roman" w:hAnsi="Times New Roman" w:cs="Times New Roman"/>
          <w:sz w:val="24"/>
          <w:szCs w:val="24"/>
        </w:rPr>
      </w:pPr>
      <w:r w:rsidRPr="00F30A3F">
        <w:rPr>
          <w:rFonts w:ascii="Times New Roman" w:hAnsi="Times New Roman" w:cs="Times New Roman"/>
          <w:sz w:val="24"/>
          <w:szCs w:val="24"/>
        </w:rPr>
        <w:t>To use this tool, follow these steps:</w:t>
      </w:r>
    </w:p>
    <w:p w14:paraId="69F7D438" w14:textId="77777777" w:rsidR="00294679" w:rsidRPr="00F30A3F" w:rsidRDefault="00294679" w:rsidP="00F30A3F">
      <w:pPr>
        <w:pStyle w:val="ListParagraph"/>
        <w:numPr>
          <w:ilvl w:val="0"/>
          <w:numId w:val="21"/>
        </w:numPr>
        <w:spacing w:after="120" w:line="276" w:lineRule="auto"/>
        <w:jc w:val="both"/>
        <w:rPr>
          <w:rFonts w:ascii="Times New Roman" w:hAnsi="Times New Roman" w:cs="Times New Roman"/>
          <w:sz w:val="24"/>
          <w:szCs w:val="24"/>
        </w:rPr>
      </w:pPr>
      <w:r w:rsidRPr="00F30A3F">
        <w:rPr>
          <w:rFonts w:ascii="Times New Roman" w:hAnsi="Times New Roman" w:cs="Times New Roman"/>
          <w:b/>
          <w:sz w:val="24"/>
          <w:szCs w:val="24"/>
        </w:rPr>
        <w:t>Step 1:</w:t>
      </w:r>
      <w:r w:rsidRPr="00F30A3F">
        <w:rPr>
          <w:rFonts w:ascii="Times New Roman" w:hAnsi="Times New Roman" w:cs="Times New Roman"/>
          <w:sz w:val="24"/>
          <w:szCs w:val="24"/>
        </w:rPr>
        <w:t xml:space="preserve"> Prior to the field visit, print out copies of the tool. </w:t>
      </w:r>
    </w:p>
    <w:p w14:paraId="63955B22" w14:textId="25FF60B3" w:rsidR="00294679" w:rsidRPr="00F30A3F" w:rsidRDefault="00294679" w:rsidP="00F30A3F">
      <w:pPr>
        <w:pStyle w:val="ListParagraph"/>
        <w:numPr>
          <w:ilvl w:val="0"/>
          <w:numId w:val="21"/>
        </w:numPr>
        <w:spacing w:after="120" w:line="276" w:lineRule="auto"/>
        <w:jc w:val="both"/>
        <w:rPr>
          <w:rFonts w:ascii="Times New Roman" w:hAnsi="Times New Roman" w:cs="Times New Roman"/>
          <w:b/>
          <w:sz w:val="24"/>
          <w:szCs w:val="24"/>
        </w:rPr>
      </w:pPr>
      <w:r w:rsidRPr="00F30A3F">
        <w:rPr>
          <w:rFonts w:ascii="Times New Roman" w:hAnsi="Times New Roman" w:cs="Times New Roman"/>
          <w:b/>
          <w:sz w:val="24"/>
          <w:szCs w:val="24"/>
        </w:rPr>
        <w:t>Step 2:</w:t>
      </w:r>
      <w:r w:rsidRPr="00F30A3F">
        <w:rPr>
          <w:rFonts w:ascii="Times New Roman" w:hAnsi="Times New Roman" w:cs="Times New Roman"/>
          <w:sz w:val="24"/>
          <w:szCs w:val="24"/>
        </w:rPr>
        <w:t xml:space="preserve"> Ask the investee to schedule visits with clients. Depending on the characteristics of the clients, recommend that they be chosen to reflect those characteristics. For example, if there are</w:t>
      </w:r>
      <w:r w:rsidR="00295721" w:rsidRPr="00F30A3F">
        <w:rPr>
          <w:rFonts w:ascii="Times New Roman" w:hAnsi="Times New Roman" w:cs="Times New Roman"/>
          <w:sz w:val="24"/>
          <w:szCs w:val="24"/>
        </w:rPr>
        <w:t xml:space="preserve"> differences regarding</w:t>
      </w:r>
      <w:r w:rsidRPr="00F30A3F">
        <w:rPr>
          <w:rFonts w:ascii="Times New Roman" w:hAnsi="Times New Roman" w:cs="Times New Roman"/>
          <w:sz w:val="24"/>
          <w:szCs w:val="24"/>
        </w:rPr>
        <w:t xml:space="preserve"> micro and small enterprise</w:t>
      </w:r>
      <w:r w:rsidR="00295721" w:rsidRPr="00F30A3F">
        <w:rPr>
          <w:rFonts w:ascii="Times New Roman" w:hAnsi="Times New Roman" w:cs="Times New Roman"/>
          <w:sz w:val="24"/>
          <w:szCs w:val="24"/>
        </w:rPr>
        <w:t>s,</w:t>
      </w:r>
      <w:r w:rsidRPr="00F30A3F">
        <w:rPr>
          <w:rFonts w:ascii="Times New Roman" w:hAnsi="Times New Roman" w:cs="Times New Roman"/>
          <w:sz w:val="24"/>
          <w:szCs w:val="24"/>
        </w:rPr>
        <w:t xml:space="preserve"> urban and rural, or enterprise type (ex. agriculture, petty trading), </w:t>
      </w:r>
      <w:r w:rsidR="00295721" w:rsidRPr="00F30A3F">
        <w:rPr>
          <w:rFonts w:ascii="Times New Roman" w:hAnsi="Times New Roman" w:cs="Times New Roman"/>
          <w:sz w:val="24"/>
          <w:szCs w:val="24"/>
        </w:rPr>
        <w:t xml:space="preserve">setting up a site visit is </w:t>
      </w:r>
      <w:r w:rsidR="00CA4C0E" w:rsidRPr="00F30A3F">
        <w:rPr>
          <w:rFonts w:ascii="Times New Roman" w:hAnsi="Times New Roman" w:cs="Times New Roman"/>
          <w:sz w:val="24"/>
          <w:szCs w:val="24"/>
        </w:rPr>
        <w:t>recommended</w:t>
      </w:r>
      <w:r w:rsidRPr="00F30A3F">
        <w:rPr>
          <w:rFonts w:ascii="Times New Roman" w:hAnsi="Times New Roman" w:cs="Times New Roman"/>
          <w:sz w:val="24"/>
          <w:szCs w:val="24"/>
        </w:rPr>
        <w:t xml:space="preserve"> to ensure you visit a client representing each persona.   </w:t>
      </w:r>
    </w:p>
    <w:p w14:paraId="73D60BAD" w14:textId="352EF253" w:rsidR="00294679" w:rsidRPr="00F30A3F" w:rsidRDefault="00294679" w:rsidP="00F30A3F">
      <w:pPr>
        <w:pStyle w:val="ListParagraph"/>
        <w:numPr>
          <w:ilvl w:val="0"/>
          <w:numId w:val="21"/>
        </w:numPr>
        <w:spacing w:after="120" w:line="276" w:lineRule="auto"/>
        <w:jc w:val="both"/>
        <w:rPr>
          <w:rFonts w:ascii="Times New Roman" w:hAnsi="Times New Roman" w:cs="Times New Roman"/>
          <w:b/>
          <w:sz w:val="24"/>
          <w:szCs w:val="24"/>
        </w:rPr>
      </w:pPr>
      <w:r w:rsidRPr="00F30A3F">
        <w:rPr>
          <w:rFonts w:ascii="Times New Roman" w:hAnsi="Times New Roman" w:cs="Times New Roman"/>
          <w:b/>
          <w:sz w:val="24"/>
          <w:szCs w:val="24"/>
        </w:rPr>
        <w:t>Step 3:</w:t>
      </w:r>
      <w:r w:rsidRPr="00F30A3F">
        <w:rPr>
          <w:rFonts w:ascii="Times New Roman" w:hAnsi="Times New Roman" w:cs="Times New Roman"/>
          <w:sz w:val="24"/>
          <w:szCs w:val="24"/>
        </w:rPr>
        <w:t xml:space="preserve"> Assess the business using the tool. </w:t>
      </w:r>
      <w:r w:rsidRPr="00F30A3F">
        <w:rPr>
          <w:rFonts w:ascii="Times New Roman" w:hAnsi="Times New Roman" w:cs="Times New Roman"/>
          <w:b/>
          <w:color w:val="E54C3B" w:themeColor="accent2"/>
          <w:sz w:val="24"/>
          <w:szCs w:val="24"/>
        </w:rPr>
        <w:t xml:space="preserve">Rule of Thumb: If something is dangerous for an adult, it is dangerous for </w:t>
      </w:r>
      <w:r w:rsidR="00FA28CF" w:rsidRPr="00F30A3F">
        <w:rPr>
          <w:rFonts w:ascii="Times New Roman" w:hAnsi="Times New Roman" w:cs="Times New Roman"/>
          <w:b/>
          <w:color w:val="E54C3B" w:themeColor="accent2"/>
          <w:sz w:val="24"/>
          <w:szCs w:val="24"/>
        </w:rPr>
        <w:t>a child</w:t>
      </w:r>
      <w:r w:rsidRPr="00F30A3F">
        <w:rPr>
          <w:rFonts w:ascii="Times New Roman" w:hAnsi="Times New Roman" w:cs="Times New Roman"/>
          <w:b/>
          <w:color w:val="E54C3B" w:themeColor="accent2"/>
          <w:sz w:val="24"/>
          <w:szCs w:val="24"/>
        </w:rPr>
        <w:t xml:space="preserve">. </w:t>
      </w:r>
    </w:p>
    <w:p w14:paraId="758AF45D" w14:textId="2985FF9D" w:rsidR="00294679" w:rsidRPr="00F30A3F" w:rsidRDefault="00294679" w:rsidP="00F30A3F">
      <w:pPr>
        <w:pStyle w:val="ListParagraph"/>
        <w:numPr>
          <w:ilvl w:val="0"/>
          <w:numId w:val="21"/>
        </w:numPr>
        <w:spacing w:after="120" w:line="276" w:lineRule="auto"/>
        <w:jc w:val="both"/>
        <w:rPr>
          <w:rFonts w:ascii="Times New Roman" w:hAnsi="Times New Roman" w:cs="Times New Roman"/>
          <w:sz w:val="24"/>
          <w:szCs w:val="24"/>
        </w:rPr>
      </w:pPr>
      <w:r w:rsidRPr="00F30A3F">
        <w:rPr>
          <w:rFonts w:ascii="Times New Roman" w:hAnsi="Times New Roman" w:cs="Times New Roman"/>
          <w:b/>
          <w:sz w:val="24"/>
          <w:szCs w:val="24"/>
        </w:rPr>
        <w:t>Step 4:</w:t>
      </w:r>
      <w:r w:rsidRPr="00F30A3F">
        <w:rPr>
          <w:rFonts w:ascii="Times New Roman" w:hAnsi="Times New Roman" w:cs="Times New Roman"/>
          <w:sz w:val="24"/>
          <w:szCs w:val="24"/>
        </w:rPr>
        <w:t xml:space="preserve"> Once the assessments are complete, work with the investee to identify the priority actions that should be taken and discuss the risks</w:t>
      </w:r>
      <w:r w:rsidR="00295721" w:rsidRPr="00F30A3F">
        <w:rPr>
          <w:rFonts w:ascii="Times New Roman" w:hAnsi="Times New Roman" w:cs="Times New Roman"/>
          <w:sz w:val="24"/>
          <w:szCs w:val="24"/>
        </w:rPr>
        <w:t>,</w:t>
      </w:r>
      <w:r w:rsidRPr="00F30A3F">
        <w:rPr>
          <w:rFonts w:ascii="Times New Roman" w:hAnsi="Times New Roman" w:cs="Times New Roman"/>
          <w:sz w:val="24"/>
          <w:szCs w:val="24"/>
        </w:rPr>
        <w:t xml:space="preserve"> as well as the possible mitigation strategies that can be explored to improve working conditions among clients. </w:t>
      </w:r>
    </w:p>
    <w:p w14:paraId="6ECD9230" w14:textId="76AF93ED" w:rsidR="00294679" w:rsidRPr="00F30A3F" w:rsidRDefault="00294679" w:rsidP="00F30A3F">
      <w:pPr>
        <w:pStyle w:val="ListParagraph"/>
        <w:numPr>
          <w:ilvl w:val="0"/>
          <w:numId w:val="21"/>
        </w:numPr>
        <w:spacing w:after="120" w:line="276" w:lineRule="auto"/>
        <w:jc w:val="both"/>
        <w:rPr>
          <w:rFonts w:ascii="Times New Roman" w:hAnsi="Times New Roman" w:cs="Times New Roman"/>
          <w:sz w:val="24"/>
          <w:szCs w:val="24"/>
        </w:rPr>
      </w:pPr>
      <w:r w:rsidRPr="00F30A3F">
        <w:rPr>
          <w:rFonts w:ascii="Times New Roman" w:hAnsi="Times New Roman" w:cs="Times New Roman"/>
          <w:b/>
          <w:sz w:val="24"/>
          <w:szCs w:val="24"/>
        </w:rPr>
        <w:t xml:space="preserve">Step 5: </w:t>
      </w:r>
      <w:r w:rsidRPr="00F30A3F">
        <w:rPr>
          <w:rFonts w:ascii="Times New Roman" w:hAnsi="Times New Roman" w:cs="Times New Roman"/>
          <w:sz w:val="24"/>
          <w:szCs w:val="24"/>
        </w:rPr>
        <w:t xml:space="preserve">In the Action Plan box, document up to three priority actions that the entrepreneur agrees to take along with a timeline and any resources that may be needed from </w:t>
      </w:r>
      <w:r w:rsidR="00295721" w:rsidRPr="00F30A3F">
        <w:rPr>
          <w:rFonts w:ascii="Times New Roman" w:hAnsi="Times New Roman" w:cs="Times New Roman"/>
          <w:sz w:val="24"/>
          <w:szCs w:val="24"/>
        </w:rPr>
        <w:t xml:space="preserve">your </w:t>
      </w:r>
      <w:r w:rsidRPr="00F30A3F">
        <w:rPr>
          <w:rFonts w:ascii="Times New Roman" w:hAnsi="Times New Roman" w:cs="Times New Roman"/>
          <w:sz w:val="24"/>
          <w:szCs w:val="24"/>
        </w:rPr>
        <w:t>organization. (Depending on the commitment of the organization</w:t>
      </w:r>
      <w:r w:rsidR="00295721" w:rsidRPr="00F30A3F">
        <w:rPr>
          <w:rFonts w:ascii="Times New Roman" w:hAnsi="Times New Roman" w:cs="Times New Roman"/>
          <w:sz w:val="24"/>
          <w:szCs w:val="24"/>
        </w:rPr>
        <w:t>,</w:t>
      </w:r>
      <w:r w:rsidRPr="00F30A3F">
        <w:rPr>
          <w:rFonts w:ascii="Times New Roman" w:hAnsi="Times New Roman" w:cs="Times New Roman"/>
          <w:sz w:val="24"/>
          <w:szCs w:val="24"/>
        </w:rPr>
        <w:t xml:space="preserve"> as well as the financial services that can be promoted/offered to support the entrepreneur’s’ financial capability to cover the costs associated with the action plan, these action items can be adapted to match that reality.)</w:t>
      </w:r>
    </w:p>
    <w:p w14:paraId="1FAB7A17" w14:textId="1DF088B0" w:rsidR="00294679" w:rsidRPr="00F30A3F" w:rsidRDefault="00294679" w:rsidP="00F30A3F">
      <w:pPr>
        <w:spacing w:after="120" w:line="276" w:lineRule="auto"/>
        <w:jc w:val="both"/>
        <w:rPr>
          <w:rFonts w:ascii="Times New Roman" w:hAnsi="Times New Roman" w:cs="Times New Roman"/>
          <w:sz w:val="24"/>
          <w:szCs w:val="24"/>
        </w:rPr>
      </w:pPr>
      <w:r w:rsidRPr="00F30A3F">
        <w:rPr>
          <w:rFonts w:ascii="Times New Roman" w:hAnsi="Times New Roman" w:cs="Times New Roman"/>
          <w:b/>
          <w:sz w:val="24"/>
          <w:szCs w:val="24"/>
        </w:rPr>
        <w:t>Materials Needed:</w:t>
      </w:r>
      <w:r w:rsidRPr="00F30A3F">
        <w:rPr>
          <w:rFonts w:ascii="Times New Roman" w:hAnsi="Times New Roman" w:cs="Times New Roman"/>
          <w:sz w:val="24"/>
          <w:szCs w:val="24"/>
        </w:rPr>
        <w:t xml:space="preserve"> At least 1 </w:t>
      </w:r>
      <w:r w:rsidR="00C50E69" w:rsidRPr="00F30A3F">
        <w:rPr>
          <w:rFonts w:ascii="Times New Roman" w:hAnsi="Times New Roman" w:cs="Times New Roman"/>
          <w:sz w:val="24"/>
          <w:szCs w:val="24"/>
        </w:rPr>
        <w:t xml:space="preserve">printed </w:t>
      </w:r>
      <w:r w:rsidRPr="00F30A3F">
        <w:rPr>
          <w:rFonts w:ascii="Times New Roman" w:hAnsi="Times New Roman" w:cs="Times New Roman"/>
          <w:sz w:val="24"/>
          <w:szCs w:val="24"/>
        </w:rPr>
        <w:t xml:space="preserve">copy per business visited. </w:t>
      </w:r>
    </w:p>
    <w:p w14:paraId="5553747C" w14:textId="242A07F3" w:rsidR="00294679" w:rsidRPr="00F30A3F" w:rsidRDefault="00294679" w:rsidP="00F30A3F">
      <w:pPr>
        <w:spacing w:after="120" w:line="276" w:lineRule="auto"/>
        <w:jc w:val="both"/>
        <w:rPr>
          <w:rFonts w:ascii="Times New Roman" w:hAnsi="Times New Roman" w:cs="Times New Roman"/>
          <w:sz w:val="24"/>
          <w:szCs w:val="24"/>
        </w:rPr>
      </w:pPr>
      <w:r w:rsidRPr="00F30A3F">
        <w:rPr>
          <w:rFonts w:ascii="Times New Roman" w:hAnsi="Times New Roman" w:cs="Times New Roman"/>
          <w:b/>
          <w:sz w:val="24"/>
          <w:szCs w:val="24"/>
        </w:rPr>
        <w:t>Time Needed:</w:t>
      </w:r>
      <w:r w:rsidRPr="00F30A3F">
        <w:rPr>
          <w:rFonts w:ascii="Times New Roman" w:hAnsi="Times New Roman" w:cs="Times New Roman"/>
          <w:sz w:val="24"/>
          <w:szCs w:val="24"/>
        </w:rPr>
        <w:t xml:space="preserve"> If this site visit tool is integrated into existing due diligence processes, the additional time to apply this tool may be minimal. It is estimated that approximately 30 minutes to 1 hour per business</w:t>
      </w:r>
      <w:r w:rsidR="001A3E0B" w:rsidRPr="00F30A3F">
        <w:rPr>
          <w:rFonts w:ascii="Times New Roman" w:hAnsi="Times New Roman" w:cs="Times New Roman"/>
          <w:sz w:val="24"/>
          <w:szCs w:val="24"/>
        </w:rPr>
        <w:t>,</w:t>
      </w:r>
      <w:r w:rsidRPr="00F30A3F">
        <w:rPr>
          <w:rFonts w:ascii="Times New Roman" w:hAnsi="Times New Roman" w:cs="Times New Roman"/>
          <w:sz w:val="24"/>
          <w:szCs w:val="24"/>
        </w:rPr>
        <w:t xml:space="preserve"> plus preparation/travel time. </w:t>
      </w:r>
    </w:p>
    <w:p w14:paraId="49AA2285" w14:textId="77777777" w:rsidR="00294679" w:rsidRPr="00F30A3F" w:rsidRDefault="00294679" w:rsidP="00F30A3F">
      <w:pPr>
        <w:spacing w:after="120" w:line="276" w:lineRule="auto"/>
        <w:jc w:val="both"/>
        <w:rPr>
          <w:rFonts w:ascii="Times New Roman" w:hAnsi="Times New Roman" w:cs="Times New Roman"/>
          <w:bCs/>
          <w:sz w:val="24"/>
          <w:szCs w:val="24"/>
        </w:rPr>
      </w:pPr>
      <w:r w:rsidRPr="00F30A3F">
        <w:rPr>
          <w:rFonts w:ascii="Times New Roman" w:hAnsi="Times New Roman" w:cs="Times New Roman"/>
          <w:b/>
          <w:sz w:val="24"/>
          <w:szCs w:val="24"/>
        </w:rPr>
        <w:t>Adaptations Needed:</w:t>
      </w:r>
      <w:r w:rsidRPr="00F30A3F">
        <w:rPr>
          <w:rFonts w:ascii="Times New Roman" w:hAnsi="Times New Roman" w:cs="Times New Roman"/>
          <w:sz w:val="24"/>
          <w:szCs w:val="24"/>
        </w:rPr>
        <w:t xml:space="preserve"> The diagnostic tool is designed to be generic, applying to any business type. However, if there are common businesses that women own, specific examples can be added to Tool 1. </w:t>
      </w:r>
      <w:hyperlink r:id="rId126" w:history="1">
        <w:r w:rsidRPr="00F30A3F">
          <w:rPr>
            <w:rStyle w:val="Hyperlink"/>
            <w:rFonts w:ascii="Times New Roman" w:hAnsi="Times New Roman" w:cs="Times New Roman"/>
            <w:sz w:val="24"/>
            <w:szCs w:val="24"/>
          </w:rPr>
          <w:t>Specific occupational hazard publications</w:t>
        </w:r>
      </w:hyperlink>
      <w:r w:rsidRPr="00F30A3F">
        <w:rPr>
          <w:rFonts w:ascii="Times New Roman" w:hAnsi="Times New Roman" w:cs="Times New Roman"/>
          <w:sz w:val="24"/>
          <w:szCs w:val="24"/>
        </w:rPr>
        <w:t xml:space="preserve"> often highlight the types of hazards to a worker. </w:t>
      </w:r>
      <w:r w:rsidRPr="00F30A3F">
        <w:rPr>
          <w:rFonts w:ascii="Times New Roman" w:hAnsi="Times New Roman" w:cs="Times New Roman"/>
          <w:bCs/>
          <w:sz w:val="24"/>
          <w:szCs w:val="24"/>
        </w:rPr>
        <w:t>A few examples that may be consistent with women’s businesses are noted below:</w:t>
      </w:r>
    </w:p>
    <w:tbl>
      <w:tblPr>
        <w:tblStyle w:val="TableGrid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672"/>
      </w:tblGrid>
      <w:tr w:rsidR="009C0A2D" w:rsidRPr="009C0A2D" w14:paraId="4AAE6022" w14:textId="77777777" w:rsidTr="009C0A2D">
        <w:trPr>
          <w:trHeight w:val="1533"/>
          <w:jc w:val="center"/>
        </w:trPr>
        <w:tc>
          <w:tcPr>
            <w:tcW w:w="5485" w:type="dxa"/>
          </w:tcPr>
          <w:p w14:paraId="604B01FE" w14:textId="77777777" w:rsidR="009C0A2D" w:rsidRPr="009C0A2D" w:rsidRDefault="009C0A2D" w:rsidP="009C0A2D">
            <w:pPr>
              <w:numPr>
                <w:ilvl w:val="0"/>
                <w:numId w:val="20"/>
              </w:numPr>
              <w:spacing w:before="100" w:beforeAutospacing="1" w:after="100" w:afterAutospacing="1" w:line="276" w:lineRule="auto"/>
              <w:jc w:val="both"/>
              <w:rPr>
                <w:rFonts w:ascii="Times New Roman" w:eastAsia="Times New Roman" w:hAnsi="Times New Roman" w:cs="Times New Roman"/>
                <w:color w:val="1D8DAE"/>
                <w:sz w:val="24"/>
                <w:szCs w:val="24"/>
              </w:rPr>
            </w:pPr>
            <w:hyperlink r:id="rId127" w:history="1">
              <w:r w:rsidRPr="009C0A2D">
                <w:rPr>
                  <w:rFonts w:ascii="Times New Roman" w:eastAsia="Times New Roman" w:hAnsi="Times New Roman" w:cs="Times New Roman"/>
                  <w:color w:val="1D8DAE"/>
                  <w:sz w:val="24"/>
                  <w:szCs w:val="24"/>
                  <w:u w:val="single"/>
                </w:rPr>
                <w:t>Baker </w:t>
              </w:r>
            </w:hyperlink>
          </w:p>
          <w:p w14:paraId="38985473" w14:textId="77777777" w:rsidR="009C0A2D" w:rsidRPr="009C0A2D" w:rsidRDefault="009C0A2D" w:rsidP="009C0A2D">
            <w:pPr>
              <w:numPr>
                <w:ilvl w:val="0"/>
                <w:numId w:val="20"/>
              </w:numPr>
              <w:spacing w:beforeAutospacing="1" w:afterAutospacing="1" w:line="276" w:lineRule="auto"/>
              <w:jc w:val="both"/>
              <w:rPr>
                <w:rFonts w:ascii="Times New Roman" w:eastAsia="Times New Roman" w:hAnsi="Times New Roman" w:cs="Times New Roman"/>
                <w:color w:val="1D8DAE"/>
                <w:sz w:val="24"/>
                <w:szCs w:val="24"/>
              </w:rPr>
            </w:pPr>
            <w:hyperlink r:id="rId128" w:history="1">
              <w:r w:rsidRPr="009C0A2D">
                <w:rPr>
                  <w:rFonts w:ascii="Times New Roman" w:eastAsia="Times New Roman" w:hAnsi="Times New Roman" w:cs="Times New Roman"/>
                  <w:color w:val="1D8DAE"/>
                  <w:sz w:val="24"/>
                  <w:szCs w:val="24"/>
                  <w:u w:val="single"/>
                </w:rPr>
                <w:t>Farmer, Dairy </w:t>
              </w:r>
            </w:hyperlink>
          </w:p>
          <w:p w14:paraId="46EC9E30" w14:textId="77777777" w:rsidR="009C0A2D" w:rsidRPr="009C0A2D" w:rsidRDefault="009C0A2D" w:rsidP="009C0A2D">
            <w:pPr>
              <w:numPr>
                <w:ilvl w:val="0"/>
                <w:numId w:val="20"/>
              </w:numPr>
              <w:spacing w:beforeAutospacing="1" w:afterAutospacing="1" w:line="276" w:lineRule="auto"/>
              <w:jc w:val="both"/>
              <w:rPr>
                <w:rFonts w:ascii="Times New Roman" w:eastAsia="Times New Roman" w:hAnsi="Times New Roman" w:cs="Times New Roman"/>
                <w:color w:val="1D8DAE"/>
                <w:sz w:val="24"/>
                <w:szCs w:val="24"/>
              </w:rPr>
            </w:pPr>
            <w:hyperlink r:id="rId129" w:history="1">
              <w:r w:rsidRPr="009C0A2D">
                <w:rPr>
                  <w:rFonts w:ascii="Times New Roman" w:eastAsia="Times New Roman" w:hAnsi="Times New Roman" w:cs="Times New Roman"/>
                  <w:color w:val="1D8DAE"/>
                  <w:sz w:val="24"/>
                  <w:szCs w:val="24"/>
                  <w:u w:val="single"/>
                </w:rPr>
                <w:t>Farm worker, Poultry </w:t>
              </w:r>
            </w:hyperlink>
          </w:p>
          <w:p w14:paraId="7E7D6C2E" w14:textId="77777777" w:rsidR="009C0A2D" w:rsidRPr="009C0A2D" w:rsidRDefault="009C0A2D" w:rsidP="009C0A2D">
            <w:pPr>
              <w:numPr>
                <w:ilvl w:val="0"/>
                <w:numId w:val="20"/>
              </w:numPr>
              <w:spacing w:line="276" w:lineRule="auto"/>
              <w:jc w:val="both"/>
              <w:rPr>
                <w:rFonts w:ascii="Times New Roman" w:eastAsia="Times New Roman" w:hAnsi="Times New Roman" w:cs="Times New Roman"/>
                <w:b/>
                <w:bCs/>
                <w:color w:val="1D8DAE"/>
                <w:sz w:val="24"/>
                <w:szCs w:val="24"/>
                <w:u w:val="single"/>
              </w:rPr>
            </w:pPr>
            <w:hyperlink r:id="rId130" w:history="1">
              <w:r w:rsidRPr="009C0A2D">
                <w:rPr>
                  <w:rFonts w:ascii="Times New Roman" w:eastAsia="Times New Roman" w:hAnsi="Times New Roman" w:cs="Times New Roman"/>
                  <w:color w:val="1D8DAE"/>
                  <w:sz w:val="24"/>
                  <w:szCs w:val="24"/>
                  <w:u w:val="single"/>
                </w:rPr>
                <w:t>Diver, Indigenous Fisherman </w:t>
              </w:r>
            </w:hyperlink>
          </w:p>
          <w:p w14:paraId="2CAC0B43" w14:textId="77777777" w:rsidR="009C0A2D" w:rsidRPr="009C0A2D" w:rsidRDefault="009C0A2D" w:rsidP="009C0A2D">
            <w:pPr>
              <w:numPr>
                <w:ilvl w:val="0"/>
                <w:numId w:val="20"/>
              </w:numPr>
              <w:spacing w:line="276" w:lineRule="auto"/>
              <w:jc w:val="both"/>
              <w:rPr>
                <w:rFonts w:ascii="Times New Roman" w:eastAsia="Times New Roman" w:hAnsi="Times New Roman" w:cs="Times New Roman"/>
                <w:b/>
                <w:bCs/>
                <w:color w:val="1D8DAE"/>
                <w:sz w:val="24"/>
                <w:szCs w:val="24"/>
              </w:rPr>
            </w:pPr>
            <w:r w:rsidRPr="009C0A2D">
              <w:rPr>
                <w:rFonts w:ascii="Times New Roman" w:eastAsia="Times New Roman" w:hAnsi="Times New Roman" w:cs="Times New Roman"/>
                <w:color w:val="1D8DAE"/>
                <w:sz w:val="24"/>
                <w:szCs w:val="24"/>
              </w:rPr>
              <w:t xml:space="preserve">Hair or </w:t>
            </w:r>
            <w:hyperlink r:id="rId131" w:history="1">
              <w:r w:rsidRPr="009C0A2D">
                <w:rPr>
                  <w:rFonts w:ascii="Times New Roman" w:eastAsia="Times New Roman" w:hAnsi="Times New Roman" w:cs="Times New Roman"/>
                  <w:color w:val="1D8DAE"/>
                  <w:sz w:val="24"/>
                  <w:szCs w:val="24"/>
                </w:rPr>
                <w:t>Nail</w:t>
              </w:r>
            </w:hyperlink>
            <w:r w:rsidRPr="009C0A2D">
              <w:rPr>
                <w:rFonts w:ascii="Times New Roman" w:eastAsia="Times New Roman" w:hAnsi="Times New Roman" w:cs="Times New Roman"/>
                <w:color w:val="1D8DAE"/>
                <w:sz w:val="24"/>
                <w:szCs w:val="24"/>
              </w:rPr>
              <w:t xml:space="preserve"> Salons </w:t>
            </w:r>
          </w:p>
          <w:p w14:paraId="5F38C834" w14:textId="77777777" w:rsidR="009C0A2D" w:rsidRPr="009C0A2D" w:rsidRDefault="009C0A2D" w:rsidP="009C0A2D">
            <w:pPr>
              <w:numPr>
                <w:ilvl w:val="0"/>
                <w:numId w:val="20"/>
              </w:numPr>
              <w:spacing w:before="100" w:beforeAutospacing="1" w:after="100" w:afterAutospacing="1" w:line="276" w:lineRule="auto"/>
              <w:jc w:val="both"/>
              <w:rPr>
                <w:rFonts w:ascii="Times New Roman" w:eastAsia="Times New Roman" w:hAnsi="Times New Roman" w:cs="Times New Roman"/>
                <w:sz w:val="24"/>
                <w:szCs w:val="24"/>
              </w:rPr>
            </w:pPr>
            <w:hyperlink r:id="rId132" w:history="1">
              <w:r w:rsidRPr="009C0A2D">
                <w:rPr>
                  <w:rFonts w:ascii="Times New Roman" w:eastAsia="Times New Roman" w:hAnsi="Times New Roman" w:cs="Times New Roman"/>
                  <w:color w:val="1D8DAE"/>
                  <w:sz w:val="24"/>
                  <w:szCs w:val="24"/>
                  <w:u w:val="single"/>
                </w:rPr>
                <w:t>Handler, Animal </w:t>
              </w:r>
            </w:hyperlink>
          </w:p>
        </w:tc>
        <w:tc>
          <w:tcPr>
            <w:tcW w:w="4675" w:type="dxa"/>
          </w:tcPr>
          <w:p w14:paraId="20655BF1" w14:textId="77777777" w:rsidR="009C0A2D" w:rsidRPr="009C0A2D" w:rsidRDefault="009C0A2D" w:rsidP="009C0A2D">
            <w:pPr>
              <w:numPr>
                <w:ilvl w:val="0"/>
                <w:numId w:val="20"/>
              </w:numPr>
              <w:spacing w:line="276" w:lineRule="auto"/>
              <w:jc w:val="both"/>
              <w:rPr>
                <w:rFonts w:ascii="Times New Roman" w:eastAsia="Times New Roman" w:hAnsi="Times New Roman" w:cs="Times New Roman"/>
                <w:color w:val="1D8DAE"/>
                <w:sz w:val="24"/>
                <w:szCs w:val="24"/>
                <w:u w:val="single"/>
              </w:rPr>
            </w:pPr>
            <w:hyperlink r:id="rId133" w:history="1">
              <w:r w:rsidRPr="009C0A2D">
                <w:rPr>
                  <w:rFonts w:ascii="Times New Roman" w:eastAsia="Times New Roman" w:hAnsi="Times New Roman" w:cs="Times New Roman"/>
                  <w:color w:val="1D8DAE"/>
                  <w:sz w:val="24"/>
                  <w:szCs w:val="24"/>
                  <w:u w:val="single"/>
                </w:rPr>
                <w:t>Mason </w:t>
              </w:r>
            </w:hyperlink>
          </w:p>
          <w:p w14:paraId="6B84F95A" w14:textId="77777777" w:rsidR="009C0A2D" w:rsidRPr="009C0A2D" w:rsidRDefault="009C0A2D" w:rsidP="009C0A2D">
            <w:pPr>
              <w:numPr>
                <w:ilvl w:val="0"/>
                <w:numId w:val="20"/>
              </w:numPr>
              <w:spacing w:before="100" w:beforeAutospacing="1" w:after="100" w:afterAutospacing="1" w:line="276" w:lineRule="auto"/>
              <w:jc w:val="both"/>
              <w:rPr>
                <w:rFonts w:ascii="Times New Roman" w:eastAsia="Times New Roman" w:hAnsi="Times New Roman" w:cs="Times New Roman"/>
                <w:color w:val="1D8DAE"/>
                <w:sz w:val="24"/>
                <w:szCs w:val="24"/>
                <w:u w:val="single"/>
              </w:rPr>
            </w:pPr>
            <w:hyperlink r:id="rId134" w:history="1">
              <w:r w:rsidRPr="009C0A2D">
                <w:rPr>
                  <w:rFonts w:ascii="Times New Roman" w:eastAsia="Times New Roman" w:hAnsi="Times New Roman" w:cs="Times New Roman"/>
                  <w:color w:val="1D8DAE"/>
                  <w:sz w:val="24"/>
                  <w:szCs w:val="24"/>
                  <w:u w:val="single"/>
                </w:rPr>
                <w:t>Mechanic, Automobile </w:t>
              </w:r>
            </w:hyperlink>
          </w:p>
          <w:p w14:paraId="675ED280" w14:textId="77777777" w:rsidR="009C0A2D" w:rsidRPr="009C0A2D" w:rsidRDefault="009C0A2D" w:rsidP="009C0A2D">
            <w:pPr>
              <w:numPr>
                <w:ilvl w:val="0"/>
                <w:numId w:val="20"/>
              </w:numPr>
              <w:spacing w:line="276" w:lineRule="auto"/>
              <w:jc w:val="both"/>
              <w:rPr>
                <w:rFonts w:ascii="Times New Roman" w:eastAsia="Times New Roman" w:hAnsi="Times New Roman" w:cs="Times New Roman"/>
                <w:color w:val="1D8DAE"/>
                <w:sz w:val="24"/>
                <w:szCs w:val="24"/>
              </w:rPr>
            </w:pPr>
            <w:hyperlink r:id="rId135" w:history="1">
              <w:r w:rsidRPr="009C0A2D">
                <w:rPr>
                  <w:rFonts w:ascii="Times New Roman" w:eastAsia="Times New Roman" w:hAnsi="Times New Roman" w:cs="Times New Roman"/>
                  <w:color w:val="1D8DAE"/>
                  <w:sz w:val="24"/>
                  <w:szCs w:val="24"/>
                  <w:u w:val="single"/>
                </w:rPr>
                <w:t>Worker, field crop </w:t>
              </w:r>
            </w:hyperlink>
          </w:p>
          <w:p w14:paraId="3BBE6C6A" w14:textId="77777777" w:rsidR="009C0A2D" w:rsidRPr="009C0A2D" w:rsidRDefault="009C0A2D" w:rsidP="004979CC">
            <w:pPr>
              <w:numPr>
                <w:ilvl w:val="0"/>
                <w:numId w:val="20"/>
              </w:numPr>
              <w:spacing w:line="276" w:lineRule="auto"/>
              <w:rPr>
                <w:rFonts w:ascii="Times New Roman" w:eastAsia="Times New Roman" w:hAnsi="Times New Roman" w:cs="Times New Roman"/>
                <w:color w:val="1D8DAE"/>
                <w:sz w:val="24"/>
                <w:szCs w:val="24"/>
              </w:rPr>
            </w:pPr>
            <w:hyperlink r:id="rId136" w:history="1">
              <w:r w:rsidRPr="009C0A2D">
                <w:rPr>
                  <w:rFonts w:ascii="Times New Roman" w:eastAsia="Times New Roman" w:hAnsi="Times New Roman" w:cs="Times New Roman"/>
                  <w:color w:val="1D8DAE"/>
                  <w:sz w:val="24"/>
                  <w:szCs w:val="24"/>
                  <w:u w:val="single"/>
                </w:rPr>
                <w:t>Seaman/Seawoman, (Merchant marine)</w:t>
              </w:r>
            </w:hyperlink>
          </w:p>
          <w:p w14:paraId="1351F846" w14:textId="77777777" w:rsidR="009C0A2D" w:rsidRPr="009C0A2D" w:rsidRDefault="009C0A2D" w:rsidP="009C0A2D">
            <w:pPr>
              <w:numPr>
                <w:ilvl w:val="0"/>
                <w:numId w:val="20"/>
              </w:numPr>
              <w:spacing w:after="120" w:line="276" w:lineRule="auto"/>
              <w:jc w:val="both"/>
              <w:rPr>
                <w:rFonts w:ascii="Times New Roman" w:eastAsia="Times New Roman" w:hAnsi="Times New Roman" w:cs="Times New Roman"/>
                <w:b/>
                <w:bCs/>
                <w:sz w:val="24"/>
                <w:szCs w:val="24"/>
              </w:rPr>
            </w:pPr>
            <w:hyperlink r:id="rId137" w:history="1">
              <w:r w:rsidRPr="009C0A2D">
                <w:rPr>
                  <w:rFonts w:ascii="Times New Roman" w:eastAsia="Times New Roman" w:hAnsi="Times New Roman" w:cs="Times New Roman"/>
                  <w:bCs/>
                  <w:color w:val="1D8DAE"/>
                  <w:sz w:val="24"/>
                  <w:szCs w:val="24"/>
                  <w:u w:val="single"/>
                </w:rPr>
                <w:t>Sewing</w:t>
              </w:r>
            </w:hyperlink>
            <w:r w:rsidRPr="009C0A2D">
              <w:rPr>
                <w:rFonts w:ascii="Times New Roman" w:eastAsia="Times New Roman" w:hAnsi="Times New Roman" w:cs="Times New Roman"/>
                <w:bCs/>
                <w:color w:val="1D8DAE"/>
                <w:sz w:val="24"/>
                <w:szCs w:val="24"/>
              </w:rPr>
              <w:t xml:space="preserve"> </w:t>
            </w:r>
          </w:p>
        </w:tc>
      </w:tr>
    </w:tbl>
    <w:p w14:paraId="2816C2AA" w14:textId="77777777" w:rsidR="00294679" w:rsidRDefault="00294679" w:rsidP="00CD37E5">
      <w:pPr>
        <w:spacing w:before="120" w:after="120" w:line="276" w:lineRule="auto"/>
        <w:jc w:val="both"/>
        <w:rPr>
          <w:rFonts w:ascii="Times New Roman" w:hAnsi="Times New Roman" w:cs="Times New Roman"/>
          <w:sz w:val="24"/>
          <w:szCs w:val="24"/>
        </w:rPr>
      </w:pPr>
      <w:r w:rsidRPr="00782F43">
        <w:rPr>
          <w:rFonts w:ascii="Times New Roman" w:hAnsi="Times New Roman" w:cs="Times New Roman"/>
          <w:sz w:val="24"/>
          <w:szCs w:val="24"/>
        </w:rPr>
        <w:t xml:space="preserve">Businesses where children might work, provided by the </w:t>
      </w:r>
      <w:hyperlink r:id="rId138" w:history="1">
        <w:r w:rsidRPr="00CD37E5">
          <w:rPr>
            <w:rStyle w:val="Hyperlink"/>
            <w:rFonts w:ascii="Times New Roman" w:hAnsi="Times New Roman" w:cs="Times New Roman"/>
            <w:sz w:val="24"/>
            <w:szCs w:val="24"/>
          </w:rPr>
          <w:t>Safe Work for Youth</w:t>
        </w:r>
      </w:hyperlink>
      <w:r w:rsidRPr="00782F43">
        <w:rPr>
          <w:rFonts w:ascii="Times New Roman" w:hAnsi="Times New Roman" w:cs="Times New Roman"/>
          <w:sz w:val="24"/>
          <w:szCs w:val="24"/>
        </w:rPr>
        <w:t xml:space="preserve"> kit developed by the ILO, are noted below.</w:t>
      </w:r>
    </w:p>
    <w:tbl>
      <w:tblPr>
        <w:tblStyle w:val="TableGrid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4675"/>
      </w:tblGrid>
      <w:tr w:rsidR="00C07A9F" w:rsidRPr="00C07A9F" w14:paraId="2C82C38F" w14:textId="77777777" w:rsidTr="00C07A9F">
        <w:trPr>
          <w:trHeight w:val="1381"/>
          <w:jc w:val="center"/>
        </w:trPr>
        <w:tc>
          <w:tcPr>
            <w:tcW w:w="5395" w:type="dxa"/>
          </w:tcPr>
          <w:p w14:paraId="3C73F5E7" w14:textId="77777777" w:rsidR="00C07A9F" w:rsidRPr="00C07A9F" w:rsidRDefault="00C07A9F" w:rsidP="00C07A9F">
            <w:pPr>
              <w:numPr>
                <w:ilvl w:val="0"/>
                <w:numId w:val="22"/>
              </w:numPr>
              <w:spacing w:after="120" w:line="276" w:lineRule="auto"/>
              <w:contextualSpacing/>
              <w:jc w:val="both"/>
              <w:rPr>
                <w:rFonts w:ascii="Times New Roman" w:eastAsia="Times New Roman" w:hAnsi="Times New Roman" w:cs="Times New Roman"/>
                <w:bCs/>
                <w:color w:val="1D8DAE"/>
                <w:sz w:val="24"/>
                <w:szCs w:val="20"/>
              </w:rPr>
            </w:pPr>
            <w:hyperlink r:id="rId139" w:tgtFrame="_top" w:history="1">
              <w:r w:rsidRPr="00C07A9F">
                <w:rPr>
                  <w:rFonts w:ascii="Times New Roman" w:eastAsia="Times New Roman" w:hAnsi="Times New Roman" w:cs="Times New Roman"/>
                  <w:color w:val="1D8DAE"/>
                  <w:sz w:val="24"/>
                  <w:szCs w:val="24"/>
                  <w:u w:val="single"/>
                  <w:shd w:val="clear" w:color="auto" w:fill="FFFFFF"/>
                </w:rPr>
                <w:t>Car repair </w:t>
              </w:r>
            </w:hyperlink>
            <w:r w:rsidRPr="00C07A9F">
              <w:rPr>
                <w:rFonts w:ascii="Times New Roman" w:eastAsia="Times New Roman" w:hAnsi="Times New Roman" w:cs="Times New Roman"/>
                <w:color w:val="1D8DAE"/>
                <w:sz w:val="24"/>
                <w:szCs w:val="20"/>
                <w:shd w:val="clear" w:color="auto" w:fill="FFFFFF"/>
              </w:rPr>
              <w:t> </w:t>
            </w:r>
          </w:p>
          <w:p w14:paraId="47AD765C" w14:textId="77777777" w:rsidR="00C07A9F" w:rsidRPr="00C07A9F" w:rsidRDefault="00C07A9F" w:rsidP="00C07A9F">
            <w:pPr>
              <w:numPr>
                <w:ilvl w:val="0"/>
                <w:numId w:val="22"/>
              </w:numPr>
              <w:spacing w:after="120" w:line="276" w:lineRule="auto"/>
              <w:contextualSpacing/>
              <w:jc w:val="both"/>
              <w:rPr>
                <w:rFonts w:ascii="Times New Roman" w:eastAsia="Times New Roman" w:hAnsi="Times New Roman" w:cs="Times New Roman"/>
                <w:bCs/>
                <w:color w:val="1D8DAE"/>
                <w:sz w:val="24"/>
                <w:szCs w:val="20"/>
              </w:rPr>
            </w:pPr>
            <w:hyperlink r:id="rId140" w:tgtFrame="_top" w:history="1">
              <w:r w:rsidRPr="00C07A9F">
                <w:rPr>
                  <w:rFonts w:ascii="Times New Roman" w:eastAsia="Times New Roman" w:hAnsi="Times New Roman" w:cs="Times New Roman"/>
                  <w:color w:val="1D8DAE"/>
                  <w:sz w:val="24"/>
                  <w:szCs w:val="24"/>
                  <w:u w:val="single"/>
                  <w:shd w:val="clear" w:color="auto" w:fill="FFFFFF"/>
                </w:rPr>
                <w:t>Construction</w:t>
              </w:r>
            </w:hyperlink>
          </w:p>
          <w:p w14:paraId="64A28049" w14:textId="77777777" w:rsidR="00C07A9F" w:rsidRPr="00C07A9F" w:rsidRDefault="00C07A9F" w:rsidP="00C07A9F">
            <w:pPr>
              <w:numPr>
                <w:ilvl w:val="0"/>
                <w:numId w:val="22"/>
              </w:numPr>
              <w:spacing w:after="120" w:line="276" w:lineRule="auto"/>
              <w:contextualSpacing/>
              <w:jc w:val="both"/>
              <w:rPr>
                <w:rFonts w:ascii="Times New Roman" w:eastAsia="Times New Roman" w:hAnsi="Times New Roman" w:cs="Times New Roman"/>
                <w:bCs/>
                <w:color w:val="1D8DAE"/>
                <w:sz w:val="24"/>
                <w:szCs w:val="20"/>
              </w:rPr>
            </w:pPr>
            <w:hyperlink r:id="rId141" w:tgtFrame="_top" w:history="1">
              <w:r w:rsidRPr="00C07A9F">
                <w:rPr>
                  <w:rFonts w:ascii="Times New Roman" w:eastAsia="Times New Roman" w:hAnsi="Times New Roman" w:cs="Times New Roman"/>
                  <w:color w:val="1D8DAE"/>
                  <w:sz w:val="24"/>
                  <w:szCs w:val="24"/>
                  <w:u w:val="single"/>
                  <w:shd w:val="clear" w:color="auto" w:fill="FFFFFF"/>
                </w:rPr>
                <w:t>Garments</w:t>
              </w:r>
            </w:hyperlink>
            <w:r w:rsidRPr="00C07A9F">
              <w:rPr>
                <w:rFonts w:ascii="Times New Roman" w:eastAsia="Times New Roman" w:hAnsi="Times New Roman" w:cs="Times New Roman"/>
                <w:color w:val="1D8DAE"/>
                <w:sz w:val="24"/>
                <w:szCs w:val="20"/>
                <w:shd w:val="clear" w:color="auto" w:fill="FFFFFF"/>
              </w:rPr>
              <w:t> </w:t>
            </w:r>
          </w:p>
          <w:p w14:paraId="49205AB1" w14:textId="77777777" w:rsidR="00C07A9F" w:rsidRPr="00C07A9F" w:rsidRDefault="00C07A9F" w:rsidP="00C07A9F">
            <w:pPr>
              <w:numPr>
                <w:ilvl w:val="0"/>
                <w:numId w:val="22"/>
              </w:numPr>
              <w:spacing w:after="120" w:line="276" w:lineRule="auto"/>
              <w:contextualSpacing/>
              <w:jc w:val="both"/>
              <w:rPr>
                <w:rFonts w:ascii="Times New Roman" w:eastAsia="Times New Roman" w:hAnsi="Times New Roman" w:cs="Times New Roman"/>
                <w:bCs/>
                <w:color w:val="1D8DAE"/>
                <w:sz w:val="24"/>
                <w:szCs w:val="20"/>
              </w:rPr>
            </w:pPr>
            <w:hyperlink r:id="rId142" w:tgtFrame="_top" w:history="1">
              <w:r w:rsidRPr="00C07A9F">
                <w:rPr>
                  <w:rFonts w:ascii="Times New Roman" w:eastAsia="Times New Roman" w:hAnsi="Times New Roman" w:cs="Times New Roman"/>
                  <w:color w:val="1D8DAE"/>
                  <w:sz w:val="24"/>
                  <w:szCs w:val="24"/>
                  <w:u w:val="single"/>
                  <w:shd w:val="clear" w:color="auto" w:fill="FFFFFF"/>
                </w:rPr>
                <w:t>Hotel cleaning</w:t>
              </w:r>
            </w:hyperlink>
          </w:p>
          <w:p w14:paraId="794420E6" w14:textId="77777777" w:rsidR="00C07A9F" w:rsidRPr="00C07A9F" w:rsidRDefault="00C07A9F" w:rsidP="00C07A9F">
            <w:pPr>
              <w:numPr>
                <w:ilvl w:val="0"/>
                <w:numId w:val="22"/>
              </w:numPr>
              <w:spacing w:after="120" w:line="276" w:lineRule="auto"/>
              <w:contextualSpacing/>
              <w:jc w:val="both"/>
              <w:rPr>
                <w:rFonts w:ascii="Times New Roman" w:eastAsia="Times New Roman" w:hAnsi="Times New Roman" w:cs="Times New Roman"/>
                <w:bCs/>
                <w:color w:val="1D8DAE"/>
                <w:sz w:val="24"/>
                <w:szCs w:val="20"/>
              </w:rPr>
            </w:pPr>
            <w:hyperlink r:id="rId143" w:tgtFrame="_top" w:history="1">
              <w:r w:rsidRPr="00C07A9F">
                <w:rPr>
                  <w:rFonts w:ascii="Times New Roman" w:eastAsia="Times New Roman" w:hAnsi="Times New Roman" w:cs="Times New Roman"/>
                  <w:color w:val="1D8DAE"/>
                  <w:sz w:val="24"/>
                  <w:szCs w:val="24"/>
                  <w:u w:val="single"/>
                  <w:shd w:val="clear" w:color="auto" w:fill="FFFFFF"/>
                </w:rPr>
                <w:t>Housekeeper</w:t>
              </w:r>
            </w:hyperlink>
          </w:p>
        </w:tc>
        <w:tc>
          <w:tcPr>
            <w:tcW w:w="4675" w:type="dxa"/>
          </w:tcPr>
          <w:p w14:paraId="45AF0746" w14:textId="77777777" w:rsidR="00C07A9F" w:rsidRPr="00C07A9F" w:rsidRDefault="00C07A9F" w:rsidP="00C07A9F">
            <w:pPr>
              <w:numPr>
                <w:ilvl w:val="0"/>
                <w:numId w:val="22"/>
              </w:numPr>
              <w:spacing w:after="120" w:line="276" w:lineRule="auto"/>
              <w:contextualSpacing/>
              <w:jc w:val="both"/>
              <w:rPr>
                <w:rFonts w:ascii="Times New Roman" w:eastAsia="Times New Roman" w:hAnsi="Times New Roman" w:cs="Times New Roman"/>
                <w:bCs/>
                <w:color w:val="1D8DAE"/>
                <w:sz w:val="24"/>
                <w:szCs w:val="20"/>
              </w:rPr>
            </w:pPr>
            <w:hyperlink r:id="rId144" w:tgtFrame="_top" w:history="1">
              <w:r w:rsidRPr="00C07A9F">
                <w:rPr>
                  <w:rFonts w:ascii="Times New Roman" w:eastAsia="Times New Roman" w:hAnsi="Times New Roman" w:cs="Times New Roman"/>
                  <w:color w:val="1D8DAE"/>
                  <w:sz w:val="24"/>
                  <w:szCs w:val="24"/>
                  <w:u w:val="single"/>
                  <w:shd w:val="clear" w:color="auto" w:fill="FFFFFF"/>
                </w:rPr>
                <w:t>Restaurant</w:t>
              </w:r>
            </w:hyperlink>
            <w:r w:rsidRPr="00C07A9F">
              <w:rPr>
                <w:rFonts w:ascii="Times New Roman" w:eastAsia="Times New Roman" w:hAnsi="Times New Roman" w:cs="Times New Roman"/>
                <w:color w:val="1D8DAE"/>
                <w:sz w:val="24"/>
                <w:szCs w:val="20"/>
                <w:shd w:val="clear" w:color="auto" w:fill="FFFFFF"/>
              </w:rPr>
              <w:t> </w:t>
            </w:r>
          </w:p>
          <w:p w14:paraId="66B6DBAC" w14:textId="77777777" w:rsidR="00C07A9F" w:rsidRPr="00C07A9F" w:rsidRDefault="00C07A9F" w:rsidP="00C07A9F">
            <w:pPr>
              <w:numPr>
                <w:ilvl w:val="0"/>
                <w:numId w:val="22"/>
              </w:numPr>
              <w:spacing w:after="120" w:line="276" w:lineRule="auto"/>
              <w:contextualSpacing/>
              <w:jc w:val="both"/>
              <w:rPr>
                <w:rFonts w:ascii="Times New Roman" w:eastAsia="Times New Roman" w:hAnsi="Times New Roman" w:cs="Times New Roman"/>
                <w:bCs/>
                <w:color w:val="1D8DAE"/>
                <w:sz w:val="24"/>
                <w:szCs w:val="20"/>
              </w:rPr>
            </w:pPr>
            <w:hyperlink r:id="rId145" w:tgtFrame="_top" w:history="1">
              <w:r w:rsidRPr="00C07A9F">
                <w:rPr>
                  <w:rFonts w:ascii="Times New Roman" w:eastAsia="Times New Roman" w:hAnsi="Times New Roman" w:cs="Times New Roman"/>
                  <w:color w:val="1D8DAE"/>
                  <w:sz w:val="24"/>
                  <w:szCs w:val="24"/>
                  <w:u w:val="single"/>
                  <w:shd w:val="clear" w:color="auto" w:fill="FFFFFF"/>
                </w:rPr>
                <w:t>Small factory</w:t>
              </w:r>
            </w:hyperlink>
            <w:r w:rsidRPr="00C07A9F">
              <w:rPr>
                <w:rFonts w:ascii="Times New Roman" w:eastAsia="Times New Roman" w:hAnsi="Times New Roman" w:cs="Times New Roman"/>
                <w:color w:val="1D8DAE"/>
                <w:sz w:val="24"/>
                <w:szCs w:val="20"/>
                <w:shd w:val="clear" w:color="auto" w:fill="FFFFFF"/>
              </w:rPr>
              <w:t> </w:t>
            </w:r>
          </w:p>
          <w:p w14:paraId="10164E1F" w14:textId="77777777" w:rsidR="00C07A9F" w:rsidRPr="00C07A9F" w:rsidRDefault="00C07A9F" w:rsidP="00C07A9F">
            <w:pPr>
              <w:numPr>
                <w:ilvl w:val="0"/>
                <w:numId w:val="22"/>
              </w:numPr>
              <w:spacing w:after="120" w:line="276" w:lineRule="auto"/>
              <w:contextualSpacing/>
              <w:jc w:val="both"/>
              <w:rPr>
                <w:rFonts w:ascii="Times New Roman" w:eastAsia="Times New Roman" w:hAnsi="Times New Roman" w:cs="Times New Roman"/>
                <w:bCs/>
                <w:color w:val="1D8DAE"/>
                <w:sz w:val="24"/>
                <w:szCs w:val="20"/>
              </w:rPr>
            </w:pPr>
            <w:hyperlink r:id="rId146" w:tgtFrame="_top" w:history="1">
              <w:r w:rsidRPr="00C07A9F">
                <w:rPr>
                  <w:rFonts w:ascii="Times New Roman" w:eastAsia="Times New Roman" w:hAnsi="Times New Roman" w:cs="Times New Roman"/>
                  <w:color w:val="1D8DAE"/>
                  <w:sz w:val="24"/>
                  <w:szCs w:val="24"/>
                  <w:u w:val="single"/>
                  <w:shd w:val="clear" w:color="auto" w:fill="FFFFFF"/>
                </w:rPr>
                <w:t>Store</w:t>
              </w:r>
            </w:hyperlink>
          </w:p>
          <w:p w14:paraId="42BFBFAC" w14:textId="77777777" w:rsidR="00C07A9F" w:rsidRPr="00C07A9F" w:rsidRDefault="00C07A9F" w:rsidP="00C07A9F">
            <w:pPr>
              <w:numPr>
                <w:ilvl w:val="0"/>
                <w:numId w:val="22"/>
              </w:numPr>
              <w:spacing w:after="120" w:line="276" w:lineRule="auto"/>
              <w:contextualSpacing/>
              <w:jc w:val="both"/>
              <w:rPr>
                <w:rFonts w:ascii="Times New Roman" w:eastAsia="Times New Roman" w:hAnsi="Times New Roman" w:cs="Times New Roman"/>
                <w:bCs/>
                <w:color w:val="1D8DAE"/>
                <w:sz w:val="24"/>
                <w:szCs w:val="20"/>
              </w:rPr>
            </w:pPr>
            <w:hyperlink r:id="rId147" w:tgtFrame="_top" w:history="1">
              <w:r w:rsidRPr="00C07A9F">
                <w:rPr>
                  <w:rFonts w:ascii="Times New Roman" w:eastAsia="Times New Roman" w:hAnsi="Times New Roman" w:cs="Times New Roman"/>
                  <w:color w:val="1D8DAE"/>
                  <w:sz w:val="24"/>
                  <w:szCs w:val="24"/>
                  <w:u w:val="single"/>
                  <w:shd w:val="clear" w:color="auto" w:fill="FFFFFF"/>
                </w:rPr>
                <w:t>Wood working </w:t>
              </w:r>
            </w:hyperlink>
          </w:p>
          <w:p w14:paraId="5128FD1B" w14:textId="77777777" w:rsidR="00C07A9F" w:rsidRPr="00C07A9F" w:rsidRDefault="00C07A9F" w:rsidP="00C07A9F">
            <w:pPr>
              <w:spacing w:after="120" w:line="276" w:lineRule="auto"/>
              <w:jc w:val="both"/>
              <w:rPr>
                <w:rFonts w:ascii="Times New Roman" w:eastAsia="Times New Roman" w:hAnsi="Times New Roman" w:cs="Times New Roman"/>
                <w:bCs/>
                <w:color w:val="1D8DAE"/>
                <w:sz w:val="24"/>
                <w:szCs w:val="20"/>
              </w:rPr>
            </w:pPr>
          </w:p>
        </w:tc>
      </w:tr>
    </w:tbl>
    <w:p w14:paraId="192C74DE" w14:textId="251B8D5D" w:rsidR="00294679" w:rsidRDefault="00294679" w:rsidP="000C35D9">
      <w:pPr>
        <w:spacing w:after="120" w:line="276" w:lineRule="auto"/>
        <w:jc w:val="both"/>
        <w:rPr>
          <w:rFonts w:ascii="Times New Roman" w:hAnsi="Times New Roman" w:cs="Times New Roman"/>
          <w:sz w:val="24"/>
          <w:szCs w:val="24"/>
        </w:rPr>
      </w:pPr>
      <w:r w:rsidRPr="00042D91">
        <w:rPr>
          <w:rFonts w:ascii="Times New Roman" w:hAnsi="Times New Roman" w:cs="Times New Roman"/>
          <w:sz w:val="24"/>
          <w:szCs w:val="24"/>
        </w:rPr>
        <w:t xml:space="preserve">The </w:t>
      </w:r>
      <w:r w:rsidRPr="00830F6B">
        <w:rPr>
          <w:rFonts w:ascii="Times New Roman" w:hAnsi="Times New Roman" w:cs="Times New Roman"/>
          <w:i/>
          <w:sz w:val="24"/>
          <w:szCs w:val="24"/>
        </w:rPr>
        <w:t>Promoting and Protecting the Interests of Children who Work</w:t>
      </w:r>
      <w:r w:rsidRPr="00042D91">
        <w:rPr>
          <w:rFonts w:ascii="Times New Roman" w:hAnsi="Times New Roman" w:cs="Times New Roman"/>
          <w:sz w:val="24"/>
          <w:szCs w:val="24"/>
        </w:rPr>
        <w:t xml:space="preserve"> (PPIC-Work) project implemented in Egypt has also provided</w:t>
      </w:r>
      <w:r w:rsidRPr="008E649A">
        <w:rPr>
          <w:rFonts w:ascii="Times New Roman" w:hAnsi="Times New Roman" w:cs="Times New Roman"/>
          <w:b/>
          <w:bCs/>
          <w:sz w:val="24"/>
          <w:szCs w:val="24"/>
        </w:rPr>
        <w:t xml:space="preserve"> </w:t>
      </w:r>
      <w:hyperlink r:id="rId148" w:history="1">
        <w:r w:rsidRPr="00C97043">
          <w:rPr>
            <w:rStyle w:val="Hyperlink"/>
            <w:rFonts w:ascii="Times New Roman" w:hAnsi="Times New Roman" w:cs="Times New Roman"/>
            <w:sz w:val="24"/>
            <w:szCs w:val="24"/>
          </w:rPr>
          <w:t>business-specific hazards</w:t>
        </w:r>
      </w:hyperlink>
      <w:r w:rsidRPr="00042D91">
        <w:rPr>
          <w:rFonts w:ascii="Times New Roman" w:hAnsi="Times New Roman" w:cs="Times New Roman"/>
          <w:sz w:val="24"/>
          <w:szCs w:val="24"/>
        </w:rPr>
        <w:t xml:space="preserve"> for the following business types: Small Workshop, Bakery, Carpentry, and Restaurant. </w:t>
      </w:r>
    </w:p>
    <w:p w14:paraId="598C232B" w14:textId="77777777" w:rsidR="00294679" w:rsidRPr="00750248" w:rsidRDefault="00294679" w:rsidP="000C35D9">
      <w:pPr>
        <w:spacing w:after="120" w:line="276" w:lineRule="auto"/>
        <w:jc w:val="both"/>
        <w:rPr>
          <w:rFonts w:ascii="Times New Roman" w:hAnsi="Times New Roman" w:cs="Times New Roman"/>
          <w:color w:val="003399"/>
          <w:sz w:val="24"/>
          <w:szCs w:val="24"/>
        </w:rPr>
      </w:pPr>
      <w:r w:rsidRPr="00750248">
        <w:rPr>
          <w:rFonts w:ascii="Times New Roman" w:hAnsi="Times New Roman" w:cs="Times New Roman"/>
          <w:sz w:val="24"/>
          <w:szCs w:val="24"/>
        </w:rPr>
        <w:t>The USDOL</w:t>
      </w:r>
      <w:r w:rsidRPr="00750248">
        <w:rPr>
          <w:rFonts w:ascii="Times New Roman" w:hAnsi="Times New Roman" w:cs="Times New Roman"/>
          <w:b/>
          <w:sz w:val="24"/>
          <w:szCs w:val="24"/>
        </w:rPr>
        <w:t xml:space="preserve"> </w:t>
      </w:r>
      <w:hyperlink r:id="rId149" w:history="1">
        <w:r w:rsidRPr="00C97043">
          <w:rPr>
            <w:rStyle w:val="Hyperlink"/>
            <w:rFonts w:ascii="Times New Roman" w:hAnsi="Times New Roman" w:cs="Times New Roman"/>
            <w:sz w:val="24"/>
            <w:szCs w:val="24"/>
          </w:rPr>
          <w:t>Occupational Safety and Health Administration</w:t>
        </w:r>
      </w:hyperlink>
      <w:r w:rsidRPr="00750248">
        <w:rPr>
          <w:rFonts w:ascii="Times New Roman" w:hAnsi="Times New Roman" w:cs="Times New Roman"/>
          <w:b/>
          <w:sz w:val="24"/>
          <w:szCs w:val="24"/>
        </w:rPr>
        <w:t xml:space="preserve"> </w:t>
      </w:r>
      <w:r w:rsidRPr="00750248">
        <w:rPr>
          <w:rFonts w:ascii="Times New Roman" w:hAnsi="Times New Roman" w:cs="Times New Roman"/>
          <w:sz w:val="24"/>
          <w:szCs w:val="24"/>
        </w:rPr>
        <w:t>(OSHA) has also provided key risks for R</w:t>
      </w:r>
      <w:r w:rsidRPr="00750248">
        <w:rPr>
          <w:rStyle w:val="Strong"/>
          <w:rFonts w:ascii="Times New Roman" w:hAnsi="Times New Roman" w:cs="Times New Roman"/>
          <w:b w:val="0"/>
          <w:bCs w:val="0"/>
          <w:sz w:val="24"/>
          <w:szCs w:val="24"/>
        </w:rPr>
        <w:t xml:space="preserve">etail/Grocery Stores/Convenience Stores, Food Service/Fast Food, Maintenance, Office/Clerical Work, Outdoor Work, Construction and Agriculture. Given this is US-based, the risks may not cover all risks faced in other contexts. </w:t>
      </w:r>
    </w:p>
    <w:p w14:paraId="702DFD23" w14:textId="77777777" w:rsidR="00294679" w:rsidRDefault="00294679" w:rsidP="000C35D9">
      <w:pPr>
        <w:spacing w:after="120" w:line="276" w:lineRule="auto"/>
        <w:jc w:val="both"/>
        <w:rPr>
          <w:rFonts w:ascii="Times New Roman" w:hAnsi="Times New Roman" w:cs="Times New Roman"/>
          <w:sz w:val="24"/>
          <w:szCs w:val="24"/>
        </w:rPr>
      </w:pPr>
      <w:r w:rsidRPr="00782F43">
        <w:rPr>
          <w:rFonts w:ascii="Times New Roman" w:hAnsi="Times New Roman" w:cs="Times New Roman"/>
          <w:b/>
          <w:sz w:val="24"/>
          <w:szCs w:val="24"/>
        </w:rPr>
        <w:t>Cost Drivers in Use of Tool:</w:t>
      </w:r>
      <w:r w:rsidRPr="00782F43">
        <w:rPr>
          <w:rFonts w:ascii="Times New Roman" w:hAnsi="Times New Roman" w:cs="Times New Roman"/>
          <w:sz w:val="24"/>
          <w:szCs w:val="24"/>
        </w:rPr>
        <w:t xml:space="preserve"> </w:t>
      </w:r>
      <w:r>
        <w:rPr>
          <w:rFonts w:ascii="Times New Roman" w:hAnsi="Times New Roman" w:cs="Times New Roman"/>
          <w:sz w:val="24"/>
          <w:szCs w:val="24"/>
        </w:rPr>
        <w:t xml:space="preserve">Costs are minimal if an investor’s due diligence process already involved client site visits. </w:t>
      </w:r>
      <w:r w:rsidRPr="00782F43">
        <w:rPr>
          <w:rFonts w:ascii="Times New Roman" w:hAnsi="Times New Roman" w:cs="Times New Roman"/>
          <w:sz w:val="24"/>
          <w:szCs w:val="24"/>
        </w:rPr>
        <w:t xml:space="preserve">The primary cost driver from use of this tool is staff time to make any </w:t>
      </w:r>
      <w:r>
        <w:rPr>
          <w:rFonts w:ascii="Times New Roman" w:hAnsi="Times New Roman" w:cs="Times New Roman"/>
          <w:sz w:val="24"/>
          <w:szCs w:val="24"/>
        </w:rPr>
        <w:t xml:space="preserve">specific </w:t>
      </w:r>
      <w:r w:rsidRPr="00782F43">
        <w:rPr>
          <w:rFonts w:ascii="Times New Roman" w:hAnsi="Times New Roman" w:cs="Times New Roman"/>
          <w:sz w:val="24"/>
          <w:szCs w:val="24"/>
        </w:rPr>
        <w:t>adaptations</w:t>
      </w:r>
      <w:r>
        <w:rPr>
          <w:rFonts w:ascii="Times New Roman" w:hAnsi="Times New Roman" w:cs="Times New Roman"/>
          <w:sz w:val="24"/>
          <w:szCs w:val="24"/>
        </w:rPr>
        <w:t xml:space="preserve"> or integration of the tool into existing site visits tools as well as the time needed to </w:t>
      </w:r>
      <w:r w:rsidRPr="00782F43">
        <w:rPr>
          <w:rFonts w:ascii="Times New Roman" w:hAnsi="Times New Roman" w:cs="Times New Roman"/>
          <w:sz w:val="24"/>
          <w:szCs w:val="24"/>
        </w:rPr>
        <w:t xml:space="preserve">conduct the assessment. In addition, costs for printing the tools </w:t>
      </w:r>
      <w:proofErr w:type="gramStart"/>
      <w:r w:rsidRPr="00782F43">
        <w:rPr>
          <w:rFonts w:ascii="Times New Roman" w:hAnsi="Times New Roman" w:cs="Times New Roman"/>
          <w:sz w:val="24"/>
          <w:szCs w:val="24"/>
        </w:rPr>
        <w:t>is</w:t>
      </w:r>
      <w:proofErr w:type="gramEnd"/>
      <w:r w:rsidRPr="00782F43">
        <w:rPr>
          <w:rFonts w:ascii="Times New Roman" w:hAnsi="Times New Roman" w:cs="Times New Roman"/>
          <w:sz w:val="24"/>
          <w:szCs w:val="24"/>
        </w:rPr>
        <w:t xml:space="preserve"> an important consideration.  </w:t>
      </w:r>
    </w:p>
    <w:p w14:paraId="05F1B318" w14:textId="77777777" w:rsidR="00F30A3F" w:rsidRDefault="00294679" w:rsidP="000C35D9">
      <w:pPr>
        <w:spacing w:after="120" w:line="276" w:lineRule="auto"/>
        <w:jc w:val="both"/>
        <w:rPr>
          <w:rFonts w:ascii="Times New Roman" w:hAnsi="Times New Roman" w:cs="Times New Roman"/>
          <w:b/>
          <w:sz w:val="24"/>
          <w:szCs w:val="24"/>
        </w:rPr>
      </w:pPr>
      <w:r w:rsidRPr="00782F43">
        <w:rPr>
          <w:rFonts w:ascii="Times New Roman" w:hAnsi="Times New Roman" w:cs="Times New Roman"/>
          <w:b/>
          <w:sz w:val="24"/>
          <w:szCs w:val="24"/>
        </w:rPr>
        <w:t xml:space="preserve">Risks to Consider: </w:t>
      </w:r>
      <w:r w:rsidR="00C97043">
        <w:rPr>
          <w:rFonts w:ascii="Times New Roman" w:hAnsi="Times New Roman" w:cs="Times New Roman"/>
          <w:b/>
          <w:color w:val="E54C3B" w:themeColor="accent2"/>
          <w:sz w:val="24"/>
          <w:szCs w:val="24"/>
        </w:rPr>
        <w:t>C</w:t>
      </w:r>
      <w:r w:rsidR="00C97043" w:rsidRPr="00782F43">
        <w:rPr>
          <w:rFonts w:ascii="Times New Roman" w:hAnsi="Times New Roman" w:cs="Times New Roman"/>
          <w:b/>
          <w:color w:val="E54C3B" w:themeColor="accent2"/>
          <w:sz w:val="24"/>
          <w:szCs w:val="24"/>
        </w:rPr>
        <w:t xml:space="preserve">aution: </w:t>
      </w:r>
      <w:r w:rsidR="00BE0080" w:rsidRPr="00BE0080">
        <w:rPr>
          <w:rFonts w:ascii="Times New Roman" w:hAnsi="Times New Roman" w:cs="Times New Roman"/>
          <w:sz w:val="24"/>
          <w:szCs w:val="24"/>
        </w:rPr>
        <w:t xml:space="preserve">The use of this tool is not meant to be punitive and should be used to facilitate conversation with </w:t>
      </w:r>
      <w:r w:rsidR="00F779DB">
        <w:rPr>
          <w:rFonts w:ascii="Times New Roman" w:hAnsi="Times New Roman" w:cs="Times New Roman"/>
          <w:sz w:val="24"/>
          <w:szCs w:val="24"/>
        </w:rPr>
        <w:t>clients</w:t>
      </w:r>
      <w:r w:rsidR="00BE0080" w:rsidRPr="00BE0080">
        <w:rPr>
          <w:rFonts w:ascii="Times New Roman" w:hAnsi="Times New Roman" w:cs="Times New Roman"/>
          <w:sz w:val="24"/>
          <w:szCs w:val="24"/>
        </w:rPr>
        <w:t xml:space="preserve"> to identify both simple and more complex improvements to the business to reduce the risks of harm to all those involved (or present) in or at the business. The use of this tool, if not properly facilitated or introduced, can cause a </w:t>
      </w:r>
      <w:r w:rsidR="00F779DB">
        <w:rPr>
          <w:rFonts w:ascii="Times New Roman" w:hAnsi="Times New Roman" w:cs="Times New Roman"/>
          <w:sz w:val="24"/>
          <w:szCs w:val="24"/>
        </w:rPr>
        <w:t>client</w:t>
      </w:r>
      <w:r w:rsidR="00BE0080" w:rsidRPr="00BE0080">
        <w:rPr>
          <w:rFonts w:ascii="Times New Roman" w:hAnsi="Times New Roman" w:cs="Times New Roman"/>
          <w:sz w:val="24"/>
          <w:szCs w:val="24"/>
        </w:rPr>
        <w:t xml:space="preserve"> to feel guilty about a situation that cannot be easily changed.</w:t>
      </w:r>
      <w:r w:rsidRPr="00782F43">
        <w:rPr>
          <w:rFonts w:ascii="Times New Roman" w:hAnsi="Times New Roman" w:cs="Times New Roman"/>
          <w:sz w:val="24"/>
          <w:szCs w:val="24"/>
        </w:rPr>
        <w:t xml:space="preserve"> </w:t>
      </w:r>
      <w:r>
        <w:rPr>
          <w:rFonts w:ascii="Times New Roman" w:hAnsi="Times New Roman" w:cs="Times New Roman"/>
          <w:sz w:val="24"/>
          <w:szCs w:val="24"/>
        </w:rPr>
        <w:t xml:space="preserve">Depending on the severity of the risks identified, additional or earmarked financial support may be needed to support investees in addressing the risks. This can be achieved either through raising awareness among investee clients, developing new financial products or services that assist in making business safety improvements, among others. These, and other ideas, can also be explored through the other tools mentioned in the Annex to this guide. </w:t>
      </w:r>
    </w:p>
    <w:p w14:paraId="702102A8" w14:textId="0137F67D" w:rsidR="00294679" w:rsidRPr="00F30A3F" w:rsidRDefault="00294679" w:rsidP="000C35D9">
      <w:pPr>
        <w:spacing w:after="120" w:line="276" w:lineRule="auto"/>
        <w:jc w:val="both"/>
        <w:rPr>
          <w:rFonts w:ascii="Times New Roman" w:hAnsi="Times New Roman" w:cs="Times New Roman"/>
          <w:b/>
          <w:sz w:val="24"/>
          <w:szCs w:val="24"/>
        </w:rPr>
      </w:pPr>
      <w:r w:rsidRPr="000C35D9">
        <w:rPr>
          <w:rFonts w:ascii="Times New Roman" w:hAnsi="Times New Roman" w:cs="Times New Roman"/>
          <w:b/>
          <w:noProof/>
          <w:sz w:val="24"/>
          <w:szCs w:val="24"/>
        </w:rPr>
        <w:t>Languages:</w:t>
      </w:r>
      <w:r>
        <w:rPr>
          <w:noProof/>
        </w:rPr>
        <w:t xml:space="preserve"> </w:t>
      </w:r>
      <w:r w:rsidRPr="001A5B52">
        <w:rPr>
          <w:rFonts w:ascii="Times New Roman" w:hAnsi="Times New Roman" w:cs="Times New Roman"/>
          <w:sz w:val="24"/>
          <w:szCs w:val="24"/>
        </w:rPr>
        <w:t xml:space="preserve">While the Investor’s Guide is only available in English, the tool presented here is also available in French and Spanish. Please see the </w:t>
      </w:r>
      <w:hyperlink r:id="rId150" w:history="1">
        <w:r w:rsidRPr="0016026F">
          <w:rPr>
            <w:rStyle w:val="Hyperlink"/>
            <w:rFonts w:ascii="Times New Roman" w:hAnsi="Times New Roman" w:cs="Times New Roman"/>
            <w:sz w:val="24"/>
            <w:szCs w:val="24"/>
          </w:rPr>
          <w:t>RICHES Business Diagnostics Guide</w:t>
        </w:r>
      </w:hyperlink>
      <w:r w:rsidRPr="001A5B52">
        <w:rPr>
          <w:rFonts w:ascii="Times New Roman" w:hAnsi="Times New Roman" w:cs="Times New Roman"/>
          <w:sz w:val="24"/>
          <w:szCs w:val="24"/>
        </w:rPr>
        <w:t xml:space="preserve"> for these translations. Please note that when using these translations, the adaptations mentioned above will likely be </w:t>
      </w:r>
      <w:r w:rsidR="00B713B5" w:rsidRPr="001A5B52">
        <w:rPr>
          <w:rFonts w:ascii="Times New Roman" w:hAnsi="Times New Roman" w:cs="Times New Roman"/>
          <w:sz w:val="24"/>
          <w:szCs w:val="24"/>
        </w:rPr>
        <w:t>needed</w:t>
      </w:r>
      <w:r w:rsidR="00B713B5">
        <w:rPr>
          <w:rFonts w:ascii="Times New Roman" w:hAnsi="Times New Roman" w:cs="Times New Roman"/>
          <w:sz w:val="24"/>
          <w:szCs w:val="24"/>
        </w:rPr>
        <w:t>, e.g.,</w:t>
      </w:r>
      <w:r w:rsidR="008303CF" w:rsidRPr="001A5B52">
        <w:rPr>
          <w:rFonts w:ascii="Times New Roman" w:hAnsi="Times New Roman" w:cs="Times New Roman"/>
          <w:sz w:val="24"/>
          <w:szCs w:val="24"/>
        </w:rPr>
        <w:t xml:space="preserve"> the Investor’s Guide uses terms like </w:t>
      </w:r>
      <w:r w:rsidR="008303CF">
        <w:rPr>
          <w:rFonts w:ascii="Times New Roman" w:hAnsi="Times New Roman" w:cs="Times New Roman"/>
          <w:sz w:val="24"/>
          <w:szCs w:val="24"/>
        </w:rPr>
        <w:t>“</w:t>
      </w:r>
      <w:r w:rsidR="008303CF" w:rsidRPr="001A5B52">
        <w:rPr>
          <w:rFonts w:ascii="Times New Roman" w:hAnsi="Times New Roman" w:cs="Times New Roman"/>
          <w:sz w:val="24"/>
          <w:szCs w:val="24"/>
        </w:rPr>
        <w:t>investee</w:t>
      </w:r>
      <w:r w:rsidR="008303CF">
        <w:rPr>
          <w:rFonts w:ascii="Times New Roman" w:hAnsi="Times New Roman" w:cs="Times New Roman"/>
          <w:sz w:val="24"/>
          <w:szCs w:val="24"/>
        </w:rPr>
        <w:t>”</w:t>
      </w:r>
      <w:r w:rsidR="008303CF" w:rsidRPr="001A5B52">
        <w:rPr>
          <w:rFonts w:ascii="Times New Roman" w:hAnsi="Times New Roman" w:cs="Times New Roman"/>
          <w:sz w:val="24"/>
          <w:szCs w:val="24"/>
        </w:rPr>
        <w:t xml:space="preserve"> and </w:t>
      </w:r>
      <w:r w:rsidR="008303CF">
        <w:rPr>
          <w:rFonts w:ascii="Times New Roman" w:hAnsi="Times New Roman" w:cs="Times New Roman"/>
          <w:sz w:val="24"/>
          <w:szCs w:val="24"/>
        </w:rPr>
        <w:t>“</w:t>
      </w:r>
      <w:r w:rsidR="008303CF" w:rsidRPr="001A5B52">
        <w:rPr>
          <w:rFonts w:ascii="Times New Roman" w:hAnsi="Times New Roman" w:cs="Times New Roman"/>
          <w:sz w:val="24"/>
          <w:szCs w:val="24"/>
        </w:rPr>
        <w:t>client</w:t>
      </w:r>
      <w:r w:rsidR="008303CF">
        <w:rPr>
          <w:rFonts w:ascii="Times New Roman" w:hAnsi="Times New Roman" w:cs="Times New Roman"/>
          <w:sz w:val="24"/>
          <w:szCs w:val="24"/>
        </w:rPr>
        <w:t>”</w:t>
      </w:r>
      <w:r w:rsidR="008303CF" w:rsidRPr="001A5B52">
        <w:rPr>
          <w:rFonts w:ascii="Times New Roman" w:hAnsi="Times New Roman" w:cs="Times New Roman"/>
          <w:sz w:val="24"/>
          <w:szCs w:val="24"/>
        </w:rPr>
        <w:t xml:space="preserve"> more than </w:t>
      </w:r>
      <w:r w:rsidR="008303CF">
        <w:rPr>
          <w:rFonts w:ascii="Times New Roman" w:hAnsi="Times New Roman" w:cs="Times New Roman"/>
          <w:sz w:val="24"/>
          <w:szCs w:val="24"/>
        </w:rPr>
        <w:t>“</w:t>
      </w:r>
      <w:r w:rsidR="008303CF" w:rsidRPr="001A5B52">
        <w:rPr>
          <w:rFonts w:ascii="Times New Roman" w:hAnsi="Times New Roman" w:cs="Times New Roman"/>
          <w:sz w:val="24"/>
          <w:szCs w:val="24"/>
        </w:rPr>
        <w:t>service</w:t>
      </w:r>
      <w:r w:rsidR="00B713B5">
        <w:rPr>
          <w:rFonts w:ascii="Times New Roman" w:hAnsi="Times New Roman" w:cs="Times New Roman"/>
          <w:sz w:val="24"/>
          <w:szCs w:val="24"/>
        </w:rPr>
        <w:t xml:space="preserve"> </w:t>
      </w:r>
      <w:r w:rsidR="008303CF" w:rsidRPr="001A5B52">
        <w:rPr>
          <w:rFonts w:ascii="Times New Roman" w:hAnsi="Times New Roman" w:cs="Times New Roman"/>
          <w:sz w:val="24"/>
          <w:szCs w:val="24"/>
        </w:rPr>
        <w:t>provider/organization</w:t>
      </w:r>
      <w:r w:rsidR="008303CF">
        <w:rPr>
          <w:rFonts w:ascii="Times New Roman" w:hAnsi="Times New Roman" w:cs="Times New Roman"/>
          <w:sz w:val="24"/>
          <w:szCs w:val="24"/>
        </w:rPr>
        <w:t>”</w:t>
      </w:r>
      <w:r w:rsidR="008303CF" w:rsidRPr="001A5B52">
        <w:rPr>
          <w:rFonts w:ascii="Times New Roman" w:hAnsi="Times New Roman" w:cs="Times New Roman"/>
          <w:sz w:val="24"/>
          <w:szCs w:val="24"/>
        </w:rPr>
        <w:t xml:space="preserve"> and </w:t>
      </w:r>
      <w:r w:rsidR="008303CF">
        <w:rPr>
          <w:rFonts w:ascii="Times New Roman" w:hAnsi="Times New Roman" w:cs="Times New Roman"/>
          <w:sz w:val="24"/>
          <w:szCs w:val="24"/>
        </w:rPr>
        <w:t>“</w:t>
      </w:r>
      <w:r w:rsidR="008303CF" w:rsidRPr="001A5B52">
        <w:rPr>
          <w:rFonts w:ascii="Times New Roman" w:hAnsi="Times New Roman" w:cs="Times New Roman"/>
          <w:sz w:val="24"/>
          <w:szCs w:val="24"/>
        </w:rPr>
        <w:t>participant</w:t>
      </w:r>
      <w:r w:rsidR="008303CF">
        <w:rPr>
          <w:rFonts w:ascii="Times New Roman" w:hAnsi="Times New Roman" w:cs="Times New Roman"/>
          <w:sz w:val="24"/>
          <w:szCs w:val="24"/>
        </w:rPr>
        <w:t>,</w:t>
      </w:r>
      <w:r w:rsidR="008303CF">
        <w:rPr>
          <w:rFonts w:ascii="Times New Roman" w:hAnsi="Times New Roman" w:cs="Times New Roman"/>
          <w:sz w:val="24"/>
          <w:szCs w:val="24"/>
        </w:rPr>
        <w:t xml:space="preserve">” which are terms used in the </w:t>
      </w:r>
      <w:hyperlink r:id="rId151" w:history="1">
        <w:r w:rsidR="008303CF" w:rsidRPr="00B713B5">
          <w:rPr>
            <w:rStyle w:val="Hyperlink"/>
            <w:rFonts w:ascii="Times New Roman" w:hAnsi="Times New Roman" w:cs="Times New Roman"/>
            <w:sz w:val="24"/>
            <w:szCs w:val="24"/>
          </w:rPr>
          <w:t xml:space="preserve">RICHES </w:t>
        </w:r>
        <w:r w:rsidRPr="00B713B5">
          <w:rPr>
            <w:rStyle w:val="Hyperlink"/>
            <w:rFonts w:ascii="Times New Roman" w:hAnsi="Times New Roman" w:cs="Times New Roman"/>
            <w:sz w:val="24"/>
            <w:szCs w:val="24"/>
          </w:rPr>
          <w:t>Business Diagnostics Guide</w:t>
        </w:r>
      </w:hyperlink>
      <w:r w:rsidRPr="001A5B52">
        <w:rPr>
          <w:rFonts w:ascii="Times New Roman" w:hAnsi="Times New Roman" w:cs="Times New Roman"/>
          <w:sz w:val="24"/>
          <w:szCs w:val="24"/>
        </w:rPr>
        <w:t>.</w:t>
      </w:r>
    </w:p>
    <w:p w14:paraId="71BA4DE1" w14:textId="77777777" w:rsidR="002011B9" w:rsidRDefault="002011B9" w:rsidP="00804947">
      <w:pPr>
        <w:spacing w:line="276" w:lineRule="auto"/>
        <w:rPr>
          <w:noProof/>
        </w:rPr>
        <w:sectPr w:rsidR="002011B9" w:rsidSect="00804947">
          <w:type w:val="nextColumn"/>
          <w:pgSz w:w="12240" w:h="15840" w:code="1"/>
          <w:pgMar w:top="1008" w:right="1008" w:bottom="1008" w:left="1008" w:header="720" w:footer="720" w:gutter="0"/>
          <w:cols w:space="288" w:equalWidth="0">
            <w:col w:w="10152" w:space="288"/>
          </w:cols>
          <w:titlePg/>
          <w:docGrid w:linePitch="360"/>
          <w15:footnoteColumns w:val="1"/>
        </w:sectPr>
      </w:pPr>
    </w:p>
    <w:tbl>
      <w:tblPr>
        <w:tblStyle w:val="TableGrid8"/>
        <w:tblW w:w="68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1"/>
        <w:gridCol w:w="2148"/>
        <w:gridCol w:w="901"/>
        <w:gridCol w:w="1439"/>
        <w:gridCol w:w="452"/>
        <w:gridCol w:w="7019"/>
      </w:tblGrid>
      <w:tr w:rsidR="002A1551" w:rsidRPr="002A1551" w14:paraId="225829A7" w14:textId="77777777" w:rsidTr="002A1551">
        <w:tc>
          <w:tcPr>
            <w:tcW w:w="5000" w:type="pct"/>
            <w:gridSpan w:val="6"/>
            <w:tcBorders>
              <w:bottom w:val="single" w:sz="4" w:space="0" w:color="1D8DAE"/>
            </w:tcBorders>
            <w:shd w:val="clear" w:color="auto" w:fill="1D8DAE"/>
          </w:tcPr>
          <w:p w14:paraId="6F015CF6" w14:textId="77777777" w:rsidR="002A1551" w:rsidRPr="002A1551" w:rsidRDefault="002A1551" w:rsidP="002A1551">
            <w:pPr>
              <w:spacing w:line="276" w:lineRule="auto"/>
              <w:jc w:val="both"/>
              <w:rPr>
                <w:rFonts w:ascii="Arial" w:eastAsia="Times New Roman" w:hAnsi="Arial" w:cs="Arial"/>
                <w:b/>
                <w:color w:val="FFFFFF"/>
                <w:sz w:val="26"/>
                <w:szCs w:val="26"/>
              </w:rPr>
            </w:pPr>
            <w:r w:rsidRPr="002A1551">
              <w:rPr>
                <w:rFonts w:ascii="Arial" w:eastAsia="Times New Roman" w:hAnsi="Arial" w:cs="Arial"/>
                <w:b/>
                <w:color w:val="FFFFFF"/>
                <w:sz w:val="26"/>
                <w:szCs w:val="26"/>
              </w:rPr>
              <w:lastRenderedPageBreak/>
              <w:t>Business Safety and Health Risk Diagnostic</w:t>
            </w:r>
          </w:p>
        </w:tc>
      </w:tr>
      <w:tr w:rsidR="002A1551" w:rsidRPr="002A1551" w14:paraId="27E1434C" w14:textId="77777777" w:rsidTr="002A1551">
        <w:tc>
          <w:tcPr>
            <w:tcW w:w="2305" w:type="pct"/>
            <w:gridSpan w:val="4"/>
            <w:tcBorders>
              <w:bottom w:val="single" w:sz="4" w:space="0" w:color="1D8DAE"/>
            </w:tcBorders>
          </w:tcPr>
          <w:p w14:paraId="2B42AEE1" w14:textId="77777777" w:rsidR="002A1551" w:rsidRPr="002A1551" w:rsidRDefault="002A1551" w:rsidP="002A1551">
            <w:pPr>
              <w:spacing w:before="120" w:line="276" w:lineRule="auto"/>
              <w:jc w:val="both"/>
              <w:rPr>
                <w:rFonts w:ascii="Times New Roman" w:eastAsia="Times New Roman" w:hAnsi="Times New Roman" w:cs="Times New Roman"/>
                <w:color w:val="000000"/>
                <w:sz w:val="24"/>
                <w:szCs w:val="24"/>
              </w:rPr>
            </w:pPr>
            <w:r w:rsidRPr="002A1551">
              <w:rPr>
                <w:rFonts w:ascii="Times New Roman" w:eastAsia="Times New Roman" w:hAnsi="Times New Roman" w:cs="Times New Roman"/>
                <w:color w:val="000000"/>
                <w:sz w:val="24"/>
                <w:szCs w:val="24"/>
              </w:rPr>
              <w:t>Frontline-level Staff: _________________________________</w:t>
            </w:r>
          </w:p>
          <w:p w14:paraId="383BC4F5"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r w:rsidRPr="002A1551">
              <w:rPr>
                <w:rFonts w:ascii="Times New Roman" w:eastAsia="Times New Roman" w:hAnsi="Times New Roman" w:cs="Times New Roman"/>
                <w:color w:val="000000"/>
                <w:sz w:val="24"/>
                <w:szCs w:val="24"/>
              </w:rPr>
              <w:t>Participant: _________________________________________</w:t>
            </w:r>
          </w:p>
          <w:p w14:paraId="67FFAEF6"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r w:rsidRPr="002A1551">
              <w:rPr>
                <w:rFonts w:ascii="Times New Roman" w:eastAsia="Times New Roman" w:hAnsi="Times New Roman" w:cs="Times New Roman"/>
                <w:color w:val="000000"/>
                <w:sz w:val="24"/>
                <w:szCs w:val="24"/>
              </w:rPr>
              <w:t>Number of children (18 and under) present: _______________</w:t>
            </w:r>
          </w:p>
        </w:tc>
        <w:tc>
          <w:tcPr>
            <w:tcW w:w="2695" w:type="pct"/>
            <w:gridSpan w:val="2"/>
            <w:tcBorders>
              <w:bottom w:val="single" w:sz="4" w:space="0" w:color="1D8DAE"/>
            </w:tcBorders>
          </w:tcPr>
          <w:p w14:paraId="56E809E7" w14:textId="77777777" w:rsidR="002A1551" w:rsidRPr="002A1551" w:rsidRDefault="002A1551" w:rsidP="002A1551">
            <w:pPr>
              <w:spacing w:before="120" w:line="276" w:lineRule="auto"/>
              <w:jc w:val="both"/>
              <w:rPr>
                <w:rFonts w:ascii="Times New Roman" w:eastAsia="Times New Roman" w:hAnsi="Times New Roman" w:cs="Times New Roman"/>
                <w:color w:val="000000"/>
                <w:sz w:val="24"/>
                <w:szCs w:val="24"/>
              </w:rPr>
            </w:pPr>
            <w:r w:rsidRPr="002A1551">
              <w:rPr>
                <w:rFonts w:ascii="Times New Roman" w:eastAsia="Times New Roman" w:hAnsi="Times New Roman" w:cs="Times New Roman"/>
                <w:color w:val="000000"/>
                <w:sz w:val="24"/>
                <w:szCs w:val="24"/>
              </w:rPr>
              <w:t>Date: _________________________________________</w:t>
            </w:r>
          </w:p>
          <w:p w14:paraId="1ED0CA65"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r w:rsidRPr="002A1551">
              <w:rPr>
                <w:rFonts w:ascii="Times New Roman" w:eastAsia="Times New Roman" w:hAnsi="Times New Roman" w:cs="Times New Roman"/>
                <w:color w:val="000000"/>
                <w:sz w:val="24"/>
                <w:szCs w:val="24"/>
              </w:rPr>
              <w:t>Type of Business Assessed: _______________________</w:t>
            </w:r>
          </w:p>
          <w:p w14:paraId="4AF1589C" w14:textId="77777777" w:rsidR="002A1551" w:rsidRPr="002A1551" w:rsidRDefault="002A1551" w:rsidP="002A1551">
            <w:pPr>
              <w:spacing w:after="120" w:line="276" w:lineRule="auto"/>
              <w:jc w:val="both"/>
              <w:rPr>
                <w:rFonts w:ascii="Times New Roman" w:eastAsia="Times New Roman" w:hAnsi="Times New Roman" w:cs="Times New Roman"/>
                <w:color w:val="000000"/>
                <w:sz w:val="24"/>
                <w:szCs w:val="24"/>
              </w:rPr>
            </w:pPr>
            <w:r w:rsidRPr="002A1551">
              <w:rPr>
                <w:rFonts w:ascii="Times New Roman" w:eastAsia="Times New Roman" w:hAnsi="Times New Roman" w:cs="Times New Roman"/>
                <w:color w:val="000000"/>
                <w:sz w:val="24"/>
                <w:szCs w:val="24"/>
              </w:rPr>
              <w:t>Ages (estimated) of children: ______________________</w:t>
            </w:r>
          </w:p>
        </w:tc>
      </w:tr>
      <w:tr w:rsidR="002A1551" w:rsidRPr="002A1551" w14:paraId="2B264BB0" w14:textId="77777777" w:rsidTr="002A1551">
        <w:tblPrEx>
          <w:tblBorders>
            <w:top w:val="single" w:sz="4" w:space="0" w:color="E54C3B"/>
            <w:left w:val="single" w:sz="4" w:space="0" w:color="E54C3B"/>
            <w:bottom w:val="single" w:sz="4" w:space="0" w:color="E54C3B"/>
            <w:right w:val="single" w:sz="4" w:space="0" w:color="E54C3B"/>
            <w:insideH w:val="single" w:sz="4" w:space="0" w:color="E54C3B"/>
            <w:insideV w:val="single" w:sz="4" w:space="0" w:color="E54C3B"/>
          </w:tblBorders>
        </w:tblPrEx>
        <w:tc>
          <w:tcPr>
            <w:tcW w:w="2305" w:type="pct"/>
            <w:gridSpan w:val="4"/>
            <w:tcBorders>
              <w:top w:val="single" w:sz="4" w:space="0" w:color="1D8DAE"/>
              <w:left w:val="single" w:sz="4" w:space="0" w:color="1D8DAE"/>
              <w:bottom w:val="single" w:sz="4" w:space="0" w:color="1D8DAE"/>
              <w:right w:val="single" w:sz="4" w:space="0" w:color="1D8DAE"/>
            </w:tcBorders>
          </w:tcPr>
          <w:p w14:paraId="07DF804C" w14:textId="77777777" w:rsidR="002A1551" w:rsidRPr="002A1551" w:rsidRDefault="002A1551" w:rsidP="002A1551">
            <w:pPr>
              <w:spacing w:line="276" w:lineRule="auto"/>
              <w:jc w:val="both"/>
              <w:rPr>
                <w:rFonts w:ascii="Times New Roman" w:eastAsia="Times New Roman" w:hAnsi="Times New Roman" w:cs="Times New Roman"/>
                <w:b/>
                <w:color w:val="E54C3B"/>
                <w:sz w:val="24"/>
                <w:szCs w:val="24"/>
              </w:rPr>
            </w:pPr>
            <w:r w:rsidRPr="002A1551">
              <w:rPr>
                <w:rFonts w:ascii="Times New Roman" w:eastAsia="Times New Roman" w:hAnsi="Times New Roman" w:cs="Times New Roman"/>
                <w:b/>
                <w:color w:val="E54C3B"/>
                <w:sz w:val="24"/>
                <w:szCs w:val="24"/>
              </w:rPr>
              <w:t>Instructions:</w:t>
            </w:r>
          </w:p>
          <w:p w14:paraId="2449943D" w14:textId="77777777" w:rsidR="002A1551" w:rsidRPr="002A1551" w:rsidRDefault="002A1551" w:rsidP="002A1551">
            <w:pPr>
              <w:spacing w:after="120" w:line="276" w:lineRule="auto"/>
              <w:jc w:val="both"/>
              <w:rPr>
                <w:rFonts w:ascii="Times New Roman" w:eastAsia="Times New Roman" w:hAnsi="Times New Roman" w:cs="Times New Roman"/>
                <w:sz w:val="24"/>
                <w:szCs w:val="24"/>
              </w:rPr>
            </w:pPr>
            <w:r w:rsidRPr="002A1551">
              <w:rPr>
                <w:rFonts w:ascii="Times New Roman" w:eastAsia="Times New Roman" w:hAnsi="Times New Roman" w:cs="Times New Roman"/>
                <w:b/>
                <w:sz w:val="24"/>
                <w:szCs w:val="24"/>
              </w:rPr>
              <w:t>Step 1:</w:t>
            </w:r>
            <w:r w:rsidRPr="002A1551">
              <w:rPr>
                <w:rFonts w:ascii="Times New Roman" w:eastAsia="Times New Roman" w:hAnsi="Times New Roman" w:cs="Times New Roman"/>
                <w:sz w:val="24"/>
                <w:szCs w:val="24"/>
              </w:rPr>
              <w:t xml:space="preserve"> At the </w:t>
            </w:r>
            <w:r w:rsidRPr="002A1551">
              <w:rPr>
                <w:rFonts w:ascii="Times New Roman" w:eastAsia="Times New Roman" w:hAnsi="Times New Roman" w:cs="Times New Roman"/>
                <w:color w:val="000000"/>
                <w:sz w:val="24"/>
                <w:szCs w:val="24"/>
              </w:rPr>
              <w:t>participant’s</w:t>
            </w:r>
            <w:r w:rsidRPr="002A1551">
              <w:rPr>
                <w:rFonts w:ascii="Times New Roman" w:eastAsia="Times New Roman" w:hAnsi="Times New Roman" w:cs="Times New Roman"/>
                <w:sz w:val="24"/>
                <w:szCs w:val="24"/>
              </w:rPr>
              <w:t xml:space="preserve"> place of business, discuss and observe each of the safety risks mentioned in Column B, and in Column C mark with an </w:t>
            </w:r>
            <w:r w:rsidRPr="002A1551">
              <w:rPr>
                <w:rFonts w:ascii="Times New Roman" w:eastAsia="Times New Roman" w:hAnsi="Times New Roman" w:cs="Times New Roman"/>
                <w:b/>
                <w:sz w:val="24"/>
                <w:szCs w:val="24"/>
              </w:rPr>
              <w:t>X</w:t>
            </w:r>
            <w:r w:rsidRPr="002A1551">
              <w:rPr>
                <w:rFonts w:ascii="Times New Roman" w:eastAsia="Times New Roman" w:hAnsi="Times New Roman" w:cs="Times New Roman"/>
                <w:sz w:val="24"/>
                <w:szCs w:val="24"/>
              </w:rPr>
              <w:t xml:space="preserve"> if the risk is observed/present. </w:t>
            </w:r>
          </w:p>
          <w:p w14:paraId="35C8BD94" w14:textId="77777777" w:rsidR="002A1551" w:rsidRPr="002A1551" w:rsidRDefault="002A1551" w:rsidP="002A1551">
            <w:pPr>
              <w:spacing w:line="276" w:lineRule="auto"/>
              <w:jc w:val="both"/>
              <w:rPr>
                <w:rFonts w:ascii="Times New Roman" w:eastAsia="Times New Roman" w:hAnsi="Times New Roman" w:cs="Times New Roman"/>
                <w:sz w:val="24"/>
                <w:szCs w:val="24"/>
              </w:rPr>
            </w:pPr>
            <w:r w:rsidRPr="002A1551">
              <w:rPr>
                <w:rFonts w:ascii="Times New Roman" w:eastAsia="Times New Roman" w:hAnsi="Times New Roman" w:cs="Times New Roman"/>
                <w:b/>
                <w:sz w:val="24"/>
                <w:szCs w:val="24"/>
              </w:rPr>
              <w:t>Step 2:</w:t>
            </w:r>
            <w:r w:rsidRPr="002A1551">
              <w:rPr>
                <w:rFonts w:ascii="Times New Roman" w:eastAsia="Times New Roman" w:hAnsi="Times New Roman" w:cs="Times New Roman"/>
                <w:sz w:val="24"/>
                <w:szCs w:val="24"/>
              </w:rPr>
              <w:t xml:space="preserve"> For all risks that have been marked with an </w:t>
            </w:r>
            <w:r w:rsidRPr="002A1551">
              <w:rPr>
                <w:rFonts w:ascii="Times New Roman" w:eastAsia="Times New Roman" w:hAnsi="Times New Roman" w:cs="Times New Roman"/>
                <w:b/>
                <w:sz w:val="24"/>
                <w:szCs w:val="24"/>
              </w:rPr>
              <w:t xml:space="preserve">X </w:t>
            </w:r>
            <w:r w:rsidRPr="002A1551">
              <w:rPr>
                <w:rFonts w:ascii="Times New Roman" w:eastAsia="Times New Roman" w:hAnsi="Times New Roman" w:cs="Times New Roman"/>
                <w:sz w:val="24"/>
                <w:szCs w:val="24"/>
              </w:rPr>
              <w:t>in</w:t>
            </w:r>
            <w:r w:rsidRPr="002A1551">
              <w:rPr>
                <w:rFonts w:ascii="Times New Roman" w:eastAsia="Times New Roman" w:hAnsi="Times New Roman" w:cs="Times New Roman"/>
                <w:b/>
                <w:sz w:val="24"/>
                <w:szCs w:val="24"/>
              </w:rPr>
              <w:t xml:space="preserve"> </w:t>
            </w:r>
            <w:r w:rsidRPr="002A1551">
              <w:rPr>
                <w:rFonts w:ascii="Times New Roman" w:eastAsia="Times New Roman" w:hAnsi="Times New Roman" w:cs="Times New Roman"/>
                <w:sz w:val="24"/>
                <w:szCs w:val="24"/>
              </w:rPr>
              <w:t xml:space="preserve">Column C, note in Column D the </w:t>
            </w:r>
            <w:r w:rsidRPr="002A1551">
              <w:rPr>
                <w:rFonts w:ascii="Times New Roman" w:eastAsia="Times New Roman" w:hAnsi="Times New Roman" w:cs="Times New Roman"/>
                <w:b/>
                <w:sz w:val="24"/>
                <w:szCs w:val="24"/>
              </w:rPr>
              <w:t xml:space="preserve">seriousness, </w:t>
            </w:r>
            <w:r w:rsidRPr="002A1551">
              <w:rPr>
                <w:rFonts w:ascii="Times New Roman" w:eastAsia="Times New Roman" w:hAnsi="Times New Roman" w:cs="Times New Roman"/>
                <w:sz w:val="24"/>
                <w:szCs w:val="24"/>
              </w:rPr>
              <w:t xml:space="preserve">or </w:t>
            </w:r>
            <w:r w:rsidRPr="002A1551">
              <w:rPr>
                <w:rFonts w:ascii="Times New Roman" w:eastAsia="Times New Roman" w:hAnsi="Times New Roman" w:cs="Times New Roman"/>
                <w:b/>
                <w:sz w:val="24"/>
                <w:szCs w:val="24"/>
              </w:rPr>
              <w:t>priority of action</w:t>
            </w:r>
            <w:r w:rsidRPr="002A1551">
              <w:rPr>
                <w:rFonts w:ascii="Times New Roman" w:eastAsia="Times New Roman" w:hAnsi="Times New Roman" w:cs="Times New Roman"/>
                <w:sz w:val="24"/>
                <w:szCs w:val="24"/>
              </w:rPr>
              <w:t>, using the following descriptions and codes:</w:t>
            </w:r>
          </w:p>
          <w:p w14:paraId="711DB34D" w14:textId="77777777" w:rsidR="002A1551" w:rsidRPr="002A1551" w:rsidRDefault="002A1551" w:rsidP="002A1551">
            <w:pPr>
              <w:numPr>
                <w:ilvl w:val="0"/>
                <w:numId w:val="23"/>
              </w:numPr>
              <w:spacing w:line="276" w:lineRule="auto"/>
              <w:contextualSpacing/>
              <w:jc w:val="both"/>
              <w:rPr>
                <w:rFonts w:ascii="Times New Roman" w:eastAsia="Times New Roman" w:hAnsi="Times New Roman" w:cs="Times New Roman"/>
                <w:sz w:val="24"/>
                <w:szCs w:val="24"/>
              </w:rPr>
            </w:pPr>
            <w:r w:rsidRPr="002A1551">
              <w:rPr>
                <w:rFonts w:ascii="Times New Roman" w:eastAsia="Times New Roman" w:hAnsi="Times New Roman" w:cs="Times New Roman"/>
                <w:sz w:val="24"/>
                <w:szCs w:val="24"/>
              </w:rPr>
              <w:t>Serious (S): Can cause death, short-term or permanent disability, and/or experienced frequently (daily/weekly)</w:t>
            </w:r>
          </w:p>
          <w:p w14:paraId="1B747754" w14:textId="77777777" w:rsidR="002A1551" w:rsidRPr="002A1551" w:rsidRDefault="002A1551" w:rsidP="002A1551">
            <w:pPr>
              <w:numPr>
                <w:ilvl w:val="0"/>
                <w:numId w:val="23"/>
              </w:numPr>
              <w:spacing w:line="276" w:lineRule="auto"/>
              <w:contextualSpacing/>
              <w:jc w:val="both"/>
              <w:rPr>
                <w:rFonts w:ascii="Times New Roman" w:eastAsia="Times New Roman" w:hAnsi="Times New Roman" w:cs="Times New Roman"/>
                <w:sz w:val="24"/>
                <w:szCs w:val="24"/>
              </w:rPr>
            </w:pPr>
            <w:r w:rsidRPr="002A1551">
              <w:rPr>
                <w:rFonts w:ascii="Times New Roman" w:eastAsia="Times New Roman" w:hAnsi="Times New Roman" w:cs="Times New Roman"/>
                <w:sz w:val="24"/>
                <w:szCs w:val="24"/>
              </w:rPr>
              <w:t>Moderate (M): Can cause illness, frequent pain, and/or happens at least once or twice a year</w:t>
            </w:r>
          </w:p>
          <w:p w14:paraId="5E1289C9" w14:textId="77777777" w:rsidR="002A1551" w:rsidRPr="002A1551" w:rsidRDefault="002A1551" w:rsidP="002A1551">
            <w:pPr>
              <w:numPr>
                <w:ilvl w:val="0"/>
                <w:numId w:val="23"/>
              </w:numPr>
              <w:spacing w:line="276" w:lineRule="auto"/>
              <w:contextualSpacing/>
              <w:jc w:val="both"/>
              <w:rPr>
                <w:rFonts w:ascii="Times New Roman" w:eastAsia="Times New Roman" w:hAnsi="Times New Roman" w:cs="Times New Roman"/>
                <w:sz w:val="24"/>
                <w:szCs w:val="24"/>
              </w:rPr>
            </w:pPr>
            <w:r w:rsidRPr="002A1551">
              <w:rPr>
                <w:rFonts w:ascii="Times New Roman" w:eastAsia="Times New Roman" w:hAnsi="Times New Roman" w:cs="Times New Roman"/>
                <w:sz w:val="24"/>
                <w:szCs w:val="24"/>
              </w:rPr>
              <w:t>Low (L): Treatable, temporary discomfort, and/or infrequently/rarely happens</w:t>
            </w:r>
          </w:p>
          <w:p w14:paraId="083CCDAC" w14:textId="77777777" w:rsidR="002A1551" w:rsidRPr="002A1551" w:rsidRDefault="002A1551" w:rsidP="002A1551">
            <w:pPr>
              <w:spacing w:before="120" w:line="276" w:lineRule="auto"/>
              <w:jc w:val="both"/>
              <w:rPr>
                <w:rFonts w:ascii="Times New Roman" w:eastAsia="Times New Roman" w:hAnsi="Times New Roman" w:cs="Times New Roman"/>
                <w:color w:val="000000"/>
                <w:sz w:val="24"/>
                <w:szCs w:val="24"/>
              </w:rPr>
            </w:pPr>
            <w:r w:rsidRPr="002A1551">
              <w:rPr>
                <w:rFonts w:ascii="Times New Roman" w:eastAsia="Times New Roman" w:hAnsi="Times New Roman" w:cs="Times New Roman"/>
                <w:b/>
                <w:sz w:val="24"/>
                <w:szCs w:val="24"/>
              </w:rPr>
              <w:t>Step 3:</w:t>
            </w:r>
            <w:r w:rsidRPr="002A1551">
              <w:rPr>
                <w:rFonts w:ascii="Times New Roman" w:eastAsia="Times New Roman" w:hAnsi="Times New Roman" w:cs="Times New Roman"/>
                <w:sz w:val="24"/>
                <w:szCs w:val="24"/>
              </w:rPr>
              <w:t xml:space="preserve"> Discuss with the </w:t>
            </w:r>
            <w:r w:rsidRPr="002A1551">
              <w:rPr>
                <w:rFonts w:ascii="Times New Roman" w:eastAsia="Times New Roman" w:hAnsi="Times New Roman" w:cs="Times New Roman"/>
                <w:color w:val="000000"/>
                <w:sz w:val="24"/>
                <w:szCs w:val="24"/>
              </w:rPr>
              <w:t>participant</w:t>
            </w:r>
            <w:r w:rsidRPr="002A1551">
              <w:rPr>
                <w:rFonts w:ascii="Times New Roman" w:eastAsia="Times New Roman" w:hAnsi="Times New Roman" w:cs="Times New Roman"/>
                <w:sz w:val="24"/>
                <w:szCs w:val="24"/>
              </w:rPr>
              <w:t xml:space="preserve"> the possible mitigation strategies for any risks identified and note these in Column E. See the RULES of THUMB to the right for the strategies. Each risk below also provides examples of mitigation strategies that can be considered. </w:t>
            </w:r>
          </w:p>
          <w:p w14:paraId="1FAAF74F" w14:textId="77777777" w:rsidR="002A1551" w:rsidRPr="002A1551" w:rsidRDefault="002A1551" w:rsidP="002A1551">
            <w:pPr>
              <w:spacing w:before="120" w:line="276" w:lineRule="auto"/>
              <w:jc w:val="both"/>
              <w:rPr>
                <w:rFonts w:ascii="Times New Roman" w:eastAsia="Times New Roman" w:hAnsi="Times New Roman" w:cs="Times New Roman"/>
                <w:color w:val="E54C3B"/>
                <w:sz w:val="24"/>
                <w:szCs w:val="24"/>
              </w:rPr>
            </w:pPr>
            <w:r w:rsidRPr="002A1551">
              <w:rPr>
                <w:rFonts w:ascii="Times New Roman" w:eastAsia="Times New Roman" w:hAnsi="Times New Roman" w:cs="Times New Roman"/>
                <w:b/>
                <w:color w:val="000000"/>
                <w:sz w:val="24"/>
                <w:szCs w:val="24"/>
              </w:rPr>
              <w:t>Step 4:</w:t>
            </w:r>
            <w:r w:rsidRPr="002A1551">
              <w:rPr>
                <w:rFonts w:ascii="Times New Roman" w:eastAsia="Times New Roman" w:hAnsi="Times New Roman" w:cs="Times New Roman"/>
                <w:color w:val="000000"/>
                <w:sz w:val="24"/>
                <w:szCs w:val="24"/>
              </w:rPr>
              <w:t xml:space="preserve"> Once the assessment is complete, review how many of the risks have been marked with an “S”. These should be prioritized first, followed by those with an “M” and then “L.” Develop a plan of action with the participant that considers the participant’s ability to cover the costs of the mitigation strategies.  </w:t>
            </w:r>
          </w:p>
        </w:tc>
        <w:tc>
          <w:tcPr>
            <w:tcW w:w="2695" w:type="pct"/>
            <w:gridSpan w:val="2"/>
            <w:tcBorders>
              <w:top w:val="single" w:sz="4" w:space="0" w:color="1D8DAE"/>
              <w:left w:val="single" w:sz="4" w:space="0" w:color="1D8DAE"/>
              <w:bottom w:val="single" w:sz="4" w:space="0" w:color="1D8DAE"/>
              <w:right w:val="single" w:sz="4" w:space="0" w:color="1D8DAE"/>
            </w:tcBorders>
          </w:tcPr>
          <w:p w14:paraId="7CDE5189" w14:textId="77777777" w:rsidR="002A1551" w:rsidRPr="002A1551" w:rsidRDefault="002A1551" w:rsidP="002A1551">
            <w:pPr>
              <w:spacing w:line="276" w:lineRule="auto"/>
              <w:jc w:val="both"/>
              <w:rPr>
                <w:rFonts w:ascii="Times New Roman" w:eastAsia="Times New Roman" w:hAnsi="Times New Roman" w:cs="Times New Roman"/>
                <w:b/>
                <w:color w:val="E54C3B"/>
                <w:sz w:val="24"/>
                <w:szCs w:val="24"/>
              </w:rPr>
            </w:pPr>
            <w:r w:rsidRPr="002A1551">
              <w:rPr>
                <w:rFonts w:ascii="Times New Roman" w:eastAsia="Times New Roman" w:hAnsi="Times New Roman" w:cs="Times New Roman"/>
                <w:b/>
                <w:color w:val="E54C3B"/>
                <w:sz w:val="24"/>
                <w:szCs w:val="24"/>
              </w:rPr>
              <w:t>Rules of thumb for mitigation strategies:</w:t>
            </w:r>
          </w:p>
          <w:p w14:paraId="77EAEBAD" w14:textId="77777777" w:rsidR="002A1551" w:rsidRPr="002A1551" w:rsidRDefault="002A1551" w:rsidP="002A1551">
            <w:pPr>
              <w:spacing w:after="120" w:line="276" w:lineRule="auto"/>
              <w:jc w:val="both"/>
              <w:rPr>
                <w:rFonts w:ascii="Times New Roman" w:eastAsia="Times New Roman" w:hAnsi="Times New Roman" w:cs="Times New Roman"/>
                <w:b/>
                <w:color w:val="000000"/>
                <w:sz w:val="24"/>
                <w:szCs w:val="24"/>
                <w:lang w:eastAsia="es-EC"/>
              </w:rPr>
            </w:pPr>
            <w:r w:rsidRPr="002A1551">
              <w:rPr>
                <w:rFonts w:ascii="Times New Roman" w:eastAsia="Times New Roman" w:hAnsi="Times New Roman" w:cs="Times New Roman"/>
                <w:color w:val="000000"/>
                <w:sz w:val="24"/>
                <w:szCs w:val="24"/>
              </w:rPr>
              <w:t xml:space="preserve">In taking preventive and protective measures, </w:t>
            </w:r>
            <w:r w:rsidRPr="002A1551">
              <w:rPr>
                <w:rFonts w:ascii="Times New Roman" w:eastAsia="Times New Roman" w:hAnsi="Times New Roman" w:cs="Times New Roman"/>
                <w:color w:val="000000"/>
                <w:sz w:val="24"/>
                <w:szCs w:val="24"/>
                <w:lang w:eastAsia="es-EC"/>
              </w:rPr>
              <w:t>develop mitigation strategies and address the risk using the word</w:t>
            </w:r>
            <w:r w:rsidRPr="002A1551">
              <w:rPr>
                <w:rFonts w:ascii="Times New Roman" w:eastAsia="Times New Roman" w:hAnsi="Times New Roman" w:cs="Times New Roman"/>
                <w:b/>
                <w:color w:val="000000"/>
                <w:sz w:val="24"/>
                <w:szCs w:val="24"/>
                <w:lang w:eastAsia="es-EC"/>
              </w:rPr>
              <w:t xml:space="preserve"> </w:t>
            </w:r>
            <w:r w:rsidRPr="002A1551">
              <w:rPr>
                <w:rFonts w:ascii="Times New Roman" w:eastAsia="Times New Roman" w:hAnsi="Times New Roman" w:cs="Times New Roman"/>
                <w:b/>
                <w:bCs/>
                <w:color w:val="000000"/>
                <w:sz w:val="24"/>
                <w:szCs w:val="24"/>
                <w:lang w:eastAsia="es-EC"/>
              </w:rPr>
              <w:t>WISE</w:t>
            </w:r>
            <w:r w:rsidRPr="002A1551">
              <w:rPr>
                <w:rFonts w:ascii="Times New Roman" w:eastAsia="Times New Roman" w:hAnsi="Times New Roman" w:cs="Times New Roman"/>
                <w:b/>
                <w:color w:val="000000"/>
                <w:sz w:val="24"/>
                <w:szCs w:val="24"/>
                <w:lang w:eastAsia="es-EC"/>
              </w:rPr>
              <w:t xml:space="preserve">: Warn, Isolate, Substitute, Eliminate.  </w:t>
            </w:r>
          </w:p>
          <w:p w14:paraId="0A60563E" w14:textId="77777777" w:rsidR="002A1551" w:rsidRPr="002A1551" w:rsidRDefault="002A1551" w:rsidP="002A1551">
            <w:pPr>
              <w:spacing w:after="120" w:line="276" w:lineRule="auto"/>
              <w:jc w:val="both"/>
              <w:rPr>
                <w:rFonts w:ascii="Times New Roman" w:eastAsia="Times New Roman" w:hAnsi="Times New Roman" w:cs="Times New Roman"/>
                <w:color w:val="000000"/>
                <w:sz w:val="24"/>
                <w:szCs w:val="24"/>
              </w:rPr>
            </w:pPr>
            <w:r w:rsidRPr="002A1551">
              <w:rPr>
                <w:rFonts w:ascii="Times New Roman" w:eastAsia="Times New Roman" w:hAnsi="Times New Roman" w:cs="Times New Roman"/>
                <w:color w:val="000000"/>
                <w:sz w:val="24"/>
                <w:szCs w:val="24"/>
                <w:lang w:eastAsia="es-EC"/>
              </w:rPr>
              <w:t xml:space="preserve">Elimination is the most effective strategy, and warning about hazards is the least effective strategy to address risks in a business. Using an example risk of “working at night,” sample strategies are provided in parentheses. </w:t>
            </w:r>
          </w:p>
          <w:p w14:paraId="2CD94EE2"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r w:rsidRPr="002A1551">
              <w:rPr>
                <w:rFonts w:ascii="Times New Roman" w:eastAsia="Times New Roman" w:hAnsi="Times New Roman" w:cs="Times New Roman"/>
                <w:b/>
                <w:color w:val="000000"/>
                <w:sz w:val="24"/>
                <w:szCs w:val="24"/>
              </w:rPr>
              <w:t>WARN:</w:t>
            </w:r>
            <w:r w:rsidRPr="002A1551">
              <w:rPr>
                <w:rFonts w:ascii="Times New Roman" w:eastAsia="Times New Roman" w:hAnsi="Times New Roman" w:cs="Times New Roman"/>
                <w:color w:val="000000"/>
                <w:sz w:val="24"/>
                <w:szCs w:val="24"/>
              </w:rPr>
              <w:t xml:space="preserve"> Communicate about, train, and supervise those working or present at their business to avoid hazards </w:t>
            </w:r>
            <w:r w:rsidRPr="002A1551">
              <w:rPr>
                <w:rFonts w:ascii="Times New Roman" w:eastAsia="Times New Roman" w:hAnsi="Times New Roman" w:cs="Times New Roman"/>
                <w:i/>
                <w:color w:val="000000"/>
                <w:sz w:val="24"/>
                <w:szCs w:val="24"/>
                <w:lang w:eastAsia="es-EC"/>
              </w:rPr>
              <w:t xml:space="preserve">(Ex. </w:t>
            </w:r>
            <w:r w:rsidRPr="002A1551">
              <w:rPr>
                <w:rFonts w:ascii="Times New Roman" w:eastAsia="Times New Roman" w:hAnsi="Times New Roman" w:cs="Times New Roman"/>
                <w:i/>
                <w:color w:val="000000"/>
                <w:sz w:val="24"/>
                <w:szCs w:val="20"/>
              </w:rPr>
              <w:t>Teach workers to wear high visibility (light colored or reflective) clothing when performing night work; utilize warning lights to bring more attention to nighttime physical hazards.)</w:t>
            </w:r>
          </w:p>
          <w:p w14:paraId="27B3FD15" w14:textId="77777777" w:rsidR="002A1551" w:rsidRPr="002A1551" w:rsidRDefault="002A1551" w:rsidP="002A1551">
            <w:pPr>
              <w:spacing w:before="120" w:line="276" w:lineRule="auto"/>
              <w:jc w:val="both"/>
              <w:rPr>
                <w:rFonts w:ascii="Times New Roman" w:eastAsia="Times New Roman" w:hAnsi="Times New Roman" w:cs="Times New Roman"/>
                <w:color w:val="000000"/>
                <w:sz w:val="24"/>
                <w:szCs w:val="24"/>
              </w:rPr>
            </w:pPr>
            <w:r w:rsidRPr="002A1551">
              <w:rPr>
                <w:rFonts w:ascii="Times New Roman" w:eastAsia="Times New Roman" w:hAnsi="Times New Roman" w:cs="Times New Roman"/>
                <w:b/>
                <w:color w:val="000000"/>
                <w:sz w:val="24"/>
                <w:szCs w:val="24"/>
              </w:rPr>
              <w:t xml:space="preserve">ISOLATE: </w:t>
            </w:r>
            <w:r w:rsidRPr="002A1551">
              <w:rPr>
                <w:rFonts w:ascii="Times New Roman" w:eastAsia="Times New Roman" w:hAnsi="Times New Roman" w:cs="Times New Roman"/>
                <w:color w:val="000000"/>
                <w:sz w:val="24"/>
                <w:szCs w:val="24"/>
              </w:rPr>
              <w:t>Put distance or other barriers between workers, equipment, or certain areas to protect workers and others from encountering risks. (</w:t>
            </w:r>
            <w:r w:rsidRPr="002A1551">
              <w:rPr>
                <w:rFonts w:ascii="Times New Roman" w:eastAsia="Times New Roman" w:hAnsi="Times New Roman" w:cs="Times New Roman"/>
                <w:i/>
                <w:iCs/>
                <w:color w:val="000000"/>
                <w:sz w:val="24"/>
                <w:szCs w:val="24"/>
              </w:rPr>
              <w:t>Ex. Social distance, use personal protective equipment (PPE) such as gloves and masks, use gates, ba</w:t>
            </w:r>
            <w:r w:rsidRPr="002A1551">
              <w:rPr>
                <w:rFonts w:ascii="Times New Roman" w:eastAsia="Times New Roman" w:hAnsi="Times New Roman" w:cs="Times New Roman"/>
                <w:i/>
                <w:color w:val="000000"/>
                <w:sz w:val="24"/>
                <w:szCs w:val="20"/>
              </w:rPr>
              <w:t>rricades, or ropes to block access to worksite areas that are unsupervised at night</w:t>
            </w:r>
            <w:r w:rsidRPr="002A1551">
              <w:rPr>
                <w:rFonts w:ascii="Times New Roman" w:eastAsia="Times New Roman" w:hAnsi="Times New Roman" w:cs="Times New Roman"/>
                <w:i/>
                <w:color w:val="000000"/>
                <w:sz w:val="24"/>
                <w:szCs w:val="24"/>
                <w:lang w:eastAsia="es-EC"/>
              </w:rPr>
              <w:t>.)</w:t>
            </w:r>
            <w:r w:rsidRPr="002A1551">
              <w:rPr>
                <w:rFonts w:ascii="Times New Roman" w:eastAsia="Times New Roman" w:hAnsi="Times New Roman" w:cs="Times New Roman"/>
                <w:color w:val="000000"/>
                <w:sz w:val="24"/>
                <w:szCs w:val="24"/>
              </w:rPr>
              <w:t xml:space="preserve"> </w:t>
            </w:r>
          </w:p>
          <w:p w14:paraId="3F00E552" w14:textId="77777777" w:rsidR="002A1551" w:rsidRPr="002A1551" w:rsidRDefault="002A1551" w:rsidP="002A1551">
            <w:pPr>
              <w:spacing w:before="120" w:line="276" w:lineRule="auto"/>
              <w:jc w:val="both"/>
              <w:rPr>
                <w:rFonts w:ascii="Times New Roman" w:eastAsia="Times New Roman" w:hAnsi="Times New Roman" w:cs="Times New Roman"/>
                <w:color w:val="000000"/>
                <w:sz w:val="24"/>
                <w:szCs w:val="24"/>
              </w:rPr>
            </w:pPr>
            <w:r w:rsidRPr="002A1551">
              <w:rPr>
                <w:rFonts w:ascii="Times New Roman" w:eastAsia="Times New Roman" w:hAnsi="Times New Roman" w:cs="Times New Roman"/>
                <w:b/>
                <w:color w:val="000000"/>
                <w:sz w:val="24"/>
                <w:szCs w:val="24"/>
              </w:rPr>
              <w:t>SUBSTITUTE:</w:t>
            </w:r>
            <w:r w:rsidRPr="002A1551">
              <w:rPr>
                <w:rFonts w:ascii="Times New Roman" w:eastAsia="Times New Roman" w:hAnsi="Times New Roman" w:cs="Times New Roman"/>
                <w:color w:val="000000"/>
                <w:sz w:val="24"/>
                <w:szCs w:val="24"/>
              </w:rPr>
              <w:t xml:space="preserve"> Make changes to personnel, equipment, supplies, processes, or other factors to decrease risks in the business </w:t>
            </w:r>
            <w:r w:rsidRPr="002A1551">
              <w:rPr>
                <w:rFonts w:ascii="Times New Roman" w:eastAsia="Times New Roman" w:hAnsi="Times New Roman" w:cs="Times New Roman"/>
                <w:i/>
                <w:color w:val="000000"/>
                <w:sz w:val="24"/>
                <w:szCs w:val="24"/>
                <w:lang w:eastAsia="es-EC"/>
              </w:rPr>
              <w:t xml:space="preserve">(Ex. </w:t>
            </w:r>
            <w:r w:rsidRPr="002A1551">
              <w:rPr>
                <w:rFonts w:ascii="Times New Roman" w:eastAsia="Times New Roman" w:hAnsi="Times New Roman" w:cs="Times New Roman"/>
                <w:i/>
                <w:color w:val="000000"/>
                <w:sz w:val="24"/>
                <w:szCs w:val="20"/>
              </w:rPr>
              <w:t>Substitute lower with brighter lighting to improve visibility in workspaces</w:t>
            </w:r>
            <w:r w:rsidRPr="002A1551">
              <w:rPr>
                <w:rFonts w:ascii="Times New Roman" w:eastAsia="Times New Roman" w:hAnsi="Times New Roman" w:cs="Times New Roman"/>
                <w:i/>
                <w:color w:val="000000"/>
                <w:sz w:val="24"/>
                <w:szCs w:val="24"/>
                <w:lang w:eastAsia="es-EC"/>
              </w:rPr>
              <w:t>.)</w:t>
            </w:r>
          </w:p>
          <w:p w14:paraId="206A5AB3" w14:textId="77777777" w:rsidR="002A1551" w:rsidRPr="002A1551" w:rsidRDefault="002A1551" w:rsidP="002A1551">
            <w:pPr>
              <w:spacing w:before="120" w:line="276" w:lineRule="auto"/>
              <w:jc w:val="both"/>
              <w:rPr>
                <w:rFonts w:ascii="Times New Roman" w:eastAsia="Times New Roman" w:hAnsi="Times New Roman" w:cs="Times New Roman"/>
                <w:b/>
                <w:color w:val="E54C3B"/>
                <w:sz w:val="24"/>
                <w:szCs w:val="24"/>
              </w:rPr>
            </w:pPr>
            <w:r w:rsidRPr="002A1551">
              <w:rPr>
                <w:rFonts w:ascii="Times New Roman" w:eastAsia="Times New Roman" w:hAnsi="Times New Roman" w:cs="Times New Roman"/>
                <w:b/>
                <w:color w:val="000000"/>
                <w:sz w:val="24"/>
                <w:szCs w:val="24"/>
              </w:rPr>
              <w:t>ELIMINATE:</w:t>
            </w:r>
            <w:r w:rsidRPr="002A1551">
              <w:rPr>
                <w:rFonts w:ascii="Times New Roman" w:eastAsia="Times New Roman" w:hAnsi="Times New Roman" w:cs="Times New Roman"/>
                <w:color w:val="000000"/>
                <w:sz w:val="24"/>
                <w:szCs w:val="24"/>
              </w:rPr>
              <w:t xml:space="preserve"> Completely remove a work task or condition; or stop a specific person, such as a child, from engaging in risky work </w:t>
            </w:r>
            <w:r w:rsidRPr="002A1551">
              <w:rPr>
                <w:rFonts w:ascii="Times New Roman" w:eastAsia="Times New Roman" w:hAnsi="Times New Roman" w:cs="Times New Roman"/>
                <w:i/>
                <w:color w:val="000000"/>
                <w:sz w:val="24"/>
                <w:szCs w:val="24"/>
                <w:lang w:eastAsia="es-EC"/>
              </w:rPr>
              <w:t xml:space="preserve">(Ex. </w:t>
            </w:r>
            <w:r w:rsidRPr="002A1551">
              <w:rPr>
                <w:rFonts w:ascii="Times New Roman" w:eastAsia="Times New Roman" w:hAnsi="Times New Roman" w:cs="Times New Roman"/>
                <w:i/>
                <w:color w:val="000000"/>
                <w:sz w:val="24"/>
                <w:szCs w:val="20"/>
              </w:rPr>
              <w:t>Eliminate nighttime work performed by children (generally from 8 p.m. to 6 a.m.</w:t>
            </w:r>
            <w:r w:rsidRPr="002A1551">
              <w:rPr>
                <w:rFonts w:ascii="Times New Roman" w:eastAsia="Times New Roman" w:hAnsi="Times New Roman" w:cs="Times New Roman"/>
                <w:i/>
                <w:color w:val="000000"/>
                <w:sz w:val="24"/>
                <w:szCs w:val="24"/>
                <w:lang w:eastAsia="es-EC"/>
              </w:rPr>
              <w:t>)</w:t>
            </w:r>
          </w:p>
        </w:tc>
      </w:tr>
      <w:tr w:rsidR="002A1551" w:rsidRPr="002A1551" w14:paraId="74B4521A" w14:textId="77777777" w:rsidTr="00CB4424">
        <w:tblPrEx>
          <w:tblBorders>
            <w:top w:val="single" w:sz="4" w:space="0" w:color="1D8DAE"/>
            <w:left w:val="single" w:sz="4" w:space="0" w:color="1D8DAE"/>
            <w:bottom w:val="single" w:sz="4" w:space="0" w:color="1D8DAE"/>
            <w:right w:val="single" w:sz="4" w:space="0" w:color="1D8DAE"/>
            <w:insideH w:val="single" w:sz="4" w:space="0" w:color="1D8DAE"/>
            <w:insideV w:val="single" w:sz="4" w:space="0" w:color="1D8DAE"/>
          </w:tblBorders>
        </w:tblPrEx>
        <w:trPr>
          <w:trHeight w:val="485"/>
          <w:tblHeader/>
        </w:trPr>
        <w:tc>
          <w:tcPr>
            <w:tcW w:w="2468" w:type="pct"/>
            <w:gridSpan w:val="5"/>
            <w:tcBorders>
              <w:top w:val="single" w:sz="4" w:space="0" w:color="FFFFFF"/>
              <w:left w:val="single" w:sz="4" w:space="0" w:color="FFFFFF"/>
              <w:bottom w:val="single" w:sz="4" w:space="0" w:color="FFFFFF"/>
              <w:right w:val="single" w:sz="4" w:space="0" w:color="FFFFFF"/>
            </w:tcBorders>
            <w:shd w:val="clear" w:color="auto" w:fill="1D8DAE"/>
            <w:vAlign w:val="center"/>
          </w:tcPr>
          <w:p w14:paraId="77325D6D" w14:textId="77777777" w:rsidR="002A1551" w:rsidRPr="002A1551" w:rsidRDefault="002A1551" w:rsidP="002A1551">
            <w:pPr>
              <w:spacing w:before="60" w:after="60" w:line="276" w:lineRule="auto"/>
              <w:jc w:val="both"/>
              <w:rPr>
                <w:rFonts w:ascii="Arial" w:eastAsia="Times New Roman" w:hAnsi="Arial" w:cs="Arial"/>
                <w:b/>
                <w:bCs/>
                <w:iCs/>
                <w:color w:val="FFFFFF"/>
                <w:sz w:val="26"/>
                <w:szCs w:val="26"/>
              </w:rPr>
            </w:pPr>
            <w:r w:rsidRPr="002A1551">
              <w:rPr>
                <w:rFonts w:ascii="Arial" w:eastAsia="Times New Roman" w:hAnsi="Arial" w:cs="Arial"/>
                <w:b/>
                <w:bCs/>
                <w:iCs/>
                <w:color w:val="FFFFFF"/>
                <w:sz w:val="26"/>
                <w:szCs w:val="26"/>
              </w:rPr>
              <w:lastRenderedPageBreak/>
              <w:t>Assessment</w:t>
            </w:r>
          </w:p>
        </w:tc>
        <w:tc>
          <w:tcPr>
            <w:tcW w:w="2532" w:type="pct"/>
            <w:tcBorders>
              <w:top w:val="single" w:sz="4" w:space="0" w:color="FFFFFF"/>
              <w:left w:val="single" w:sz="4" w:space="0" w:color="FFFFFF"/>
              <w:bottom w:val="single" w:sz="4" w:space="0" w:color="FFFFFF"/>
              <w:right w:val="single" w:sz="4" w:space="0" w:color="FFFFFF"/>
            </w:tcBorders>
            <w:shd w:val="clear" w:color="auto" w:fill="1D8DAE"/>
            <w:vAlign w:val="center"/>
          </w:tcPr>
          <w:p w14:paraId="62370B2B" w14:textId="77777777" w:rsidR="002A1551" w:rsidRPr="002A1551" w:rsidRDefault="002A1551" w:rsidP="002A1551">
            <w:pPr>
              <w:spacing w:before="60" w:after="60" w:line="276" w:lineRule="auto"/>
              <w:jc w:val="both"/>
              <w:rPr>
                <w:rFonts w:ascii="Arial" w:eastAsia="Times New Roman" w:hAnsi="Arial" w:cs="Arial"/>
                <w:b/>
                <w:bCs/>
                <w:iCs/>
                <w:color w:val="FFFFFF"/>
                <w:sz w:val="26"/>
                <w:szCs w:val="26"/>
              </w:rPr>
            </w:pPr>
            <w:r w:rsidRPr="002A1551">
              <w:rPr>
                <w:rFonts w:ascii="Arial" w:eastAsia="Times New Roman" w:hAnsi="Arial" w:cs="Arial"/>
                <w:b/>
                <w:bCs/>
                <w:iCs/>
                <w:color w:val="FFFFFF"/>
                <w:sz w:val="26"/>
                <w:szCs w:val="26"/>
              </w:rPr>
              <w:t>Recommendations</w:t>
            </w:r>
          </w:p>
        </w:tc>
      </w:tr>
      <w:tr w:rsidR="002A1551" w:rsidRPr="002A1551" w14:paraId="0BC94DDD" w14:textId="77777777" w:rsidTr="00CB4424">
        <w:tblPrEx>
          <w:tblBorders>
            <w:top w:val="single" w:sz="4" w:space="0" w:color="1D8DAE"/>
            <w:left w:val="single" w:sz="4" w:space="0" w:color="1D8DAE"/>
            <w:bottom w:val="single" w:sz="4" w:space="0" w:color="1D8DAE"/>
            <w:right w:val="single" w:sz="4" w:space="0" w:color="1D8DAE"/>
            <w:insideH w:val="single" w:sz="4" w:space="0" w:color="1D8DAE"/>
            <w:insideV w:val="single" w:sz="4" w:space="0" w:color="1D8DAE"/>
          </w:tblBorders>
        </w:tblPrEx>
        <w:trPr>
          <w:tblHeader/>
        </w:trPr>
        <w:tc>
          <w:tcPr>
            <w:tcW w:w="686" w:type="pct"/>
            <w:tcBorders>
              <w:top w:val="single" w:sz="4" w:space="0" w:color="FFFFFF"/>
              <w:left w:val="single" w:sz="4" w:space="0" w:color="FFFFFF"/>
              <w:bottom w:val="single" w:sz="4" w:space="0" w:color="FFFFFF"/>
              <w:right w:val="single" w:sz="4" w:space="0" w:color="FFFFFF"/>
            </w:tcBorders>
            <w:shd w:val="clear" w:color="auto" w:fill="1D8DAE"/>
            <w:vAlign w:val="center"/>
          </w:tcPr>
          <w:p w14:paraId="44BE9559" w14:textId="77777777" w:rsidR="002A1551" w:rsidRPr="002A1551" w:rsidRDefault="002A1551" w:rsidP="00CB4424">
            <w:pPr>
              <w:spacing w:line="276" w:lineRule="auto"/>
              <w:jc w:val="center"/>
              <w:rPr>
                <w:rFonts w:ascii="Times New Roman" w:eastAsia="Times New Roman" w:hAnsi="Times New Roman" w:cs="Times New Roman"/>
                <w:b/>
                <w:bCs/>
                <w:iCs/>
                <w:color w:val="FFFFFF"/>
                <w:sz w:val="24"/>
                <w:szCs w:val="24"/>
              </w:rPr>
            </w:pPr>
            <w:r w:rsidRPr="002A1551">
              <w:rPr>
                <w:rFonts w:ascii="Times New Roman" w:eastAsia="Times New Roman" w:hAnsi="Times New Roman" w:cs="Times New Roman"/>
                <w:b/>
                <w:bCs/>
                <w:iCs/>
                <w:color w:val="FFFFFF"/>
                <w:sz w:val="24"/>
                <w:szCs w:val="24"/>
              </w:rPr>
              <w:t>A. Type of Risk</w:t>
            </w:r>
          </w:p>
        </w:tc>
        <w:tc>
          <w:tcPr>
            <w:tcW w:w="775" w:type="pct"/>
            <w:tcBorders>
              <w:top w:val="single" w:sz="4" w:space="0" w:color="FFFFFF"/>
              <w:left w:val="single" w:sz="4" w:space="0" w:color="FFFFFF"/>
              <w:bottom w:val="single" w:sz="4" w:space="0" w:color="FFFFFF"/>
              <w:right w:val="single" w:sz="4" w:space="0" w:color="FFFFFF"/>
            </w:tcBorders>
            <w:shd w:val="clear" w:color="auto" w:fill="1D8DAE"/>
            <w:vAlign w:val="center"/>
          </w:tcPr>
          <w:p w14:paraId="5E74525E" w14:textId="77777777" w:rsidR="002A1551" w:rsidRPr="002A1551" w:rsidRDefault="002A1551" w:rsidP="00CB4424">
            <w:pPr>
              <w:spacing w:line="276" w:lineRule="auto"/>
              <w:jc w:val="center"/>
              <w:rPr>
                <w:rFonts w:ascii="Times New Roman" w:eastAsia="Times New Roman" w:hAnsi="Times New Roman" w:cs="Times New Roman"/>
                <w:b/>
                <w:bCs/>
                <w:iCs/>
                <w:color w:val="FFFFFF"/>
                <w:sz w:val="24"/>
                <w:szCs w:val="24"/>
              </w:rPr>
            </w:pPr>
            <w:r w:rsidRPr="002A1551">
              <w:rPr>
                <w:rFonts w:ascii="Times New Roman" w:eastAsia="Times New Roman" w:hAnsi="Times New Roman" w:cs="Times New Roman"/>
                <w:b/>
                <w:bCs/>
                <w:iCs/>
                <w:color w:val="FFFFFF"/>
                <w:sz w:val="24"/>
                <w:szCs w:val="24"/>
              </w:rPr>
              <w:t>B. Concerns</w:t>
            </w:r>
          </w:p>
        </w:tc>
        <w:tc>
          <w:tcPr>
            <w:tcW w:w="325" w:type="pct"/>
            <w:tcBorders>
              <w:top w:val="single" w:sz="4" w:space="0" w:color="FFFFFF"/>
              <w:left w:val="single" w:sz="4" w:space="0" w:color="FFFFFF"/>
              <w:bottom w:val="single" w:sz="4" w:space="0" w:color="FFFFFF"/>
              <w:right w:val="single" w:sz="4" w:space="0" w:color="FFFFFF"/>
            </w:tcBorders>
            <w:shd w:val="clear" w:color="auto" w:fill="1D8DAE"/>
            <w:vAlign w:val="center"/>
          </w:tcPr>
          <w:p w14:paraId="2F88D497" w14:textId="77777777" w:rsidR="002A1551" w:rsidRPr="002A1551" w:rsidRDefault="002A1551" w:rsidP="00CB4424">
            <w:pPr>
              <w:spacing w:line="276" w:lineRule="auto"/>
              <w:jc w:val="center"/>
              <w:rPr>
                <w:rFonts w:ascii="Times New Roman" w:eastAsia="Times New Roman" w:hAnsi="Times New Roman" w:cs="Times New Roman"/>
                <w:b/>
                <w:bCs/>
                <w:iCs/>
                <w:color w:val="FFFFFF"/>
                <w:sz w:val="24"/>
                <w:szCs w:val="24"/>
              </w:rPr>
            </w:pPr>
            <w:r w:rsidRPr="002A1551">
              <w:rPr>
                <w:rFonts w:ascii="Times New Roman" w:eastAsia="Times New Roman" w:hAnsi="Times New Roman" w:cs="Times New Roman"/>
                <w:b/>
                <w:bCs/>
                <w:iCs/>
                <w:color w:val="FFFFFF"/>
                <w:sz w:val="24"/>
                <w:szCs w:val="24"/>
              </w:rPr>
              <w:t>C. X if yes</w:t>
            </w:r>
          </w:p>
        </w:tc>
        <w:tc>
          <w:tcPr>
            <w:tcW w:w="682" w:type="pct"/>
            <w:gridSpan w:val="2"/>
            <w:tcBorders>
              <w:top w:val="single" w:sz="4" w:space="0" w:color="FFFFFF"/>
              <w:left w:val="single" w:sz="4" w:space="0" w:color="FFFFFF"/>
              <w:bottom w:val="single" w:sz="4" w:space="0" w:color="FFFFFF"/>
              <w:right w:val="single" w:sz="4" w:space="0" w:color="FFFFFF"/>
            </w:tcBorders>
            <w:shd w:val="clear" w:color="auto" w:fill="1D8DAE"/>
            <w:vAlign w:val="center"/>
          </w:tcPr>
          <w:p w14:paraId="2F5062AC" w14:textId="77777777" w:rsidR="002A1551" w:rsidRPr="002A1551" w:rsidRDefault="002A1551" w:rsidP="00CB4424">
            <w:pPr>
              <w:spacing w:line="276" w:lineRule="auto"/>
              <w:jc w:val="center"/>
              <w:rPr>
                <w:rFonts w:ascii="Times New Roman" w:eastAsia="Times New Roman" w:hAnsi="Times New Roman" w:cs="Times New Roman"/>
                <w:b/>
                <w:bCs/>
                <w:iCs/>
                <w:color w:val="FFFFFF"/>
                <w:sz w:val="24"/>
                <w:szCs w:val="24"/>
              </w:rPr>
            </w:pPr>
            <w:r w:rsidRPr="002A1551">
              <w:rPr>
                <w:rFonts w:ascii="Times New Roman" w:eastAsia="Times New Roman" w:hAnsi="Times New Roman" w:cs="Times New Roman"/>
                <w:b/>
                <w:bCs/>
                <w:iCs/>
                <w:color w:val="FFFFFF"/>
                <w:sz w:val="24"/>
                <w:szCs w:val="24"/>
              </w:rPr>
              <w:t xml:space="preserve">D. </w:t>
            </w:r>
            <w:r w:rsidRPr="002A1551">
              <w:rPr>
                <w:rFonts w:ascii="Times New Roman" w:eastAsia="Times New Roman" w:hAnsi="Times New Roman" w:cs="Times New Roman"/>
                <w:b/>
                <w:bCs/>
                <w:i/>
                <w:color w:val="FFFFFF"/>
                <w:sz w:val="24"/>
                <w:szCs w:val="24"/>
              </w:rPr>
              <w:t>If yes,</w:t>
            </w:r>
            <w:r w:rsidRPr="002A1551">
              <w:rPr>
                <w:rFonts w:ascii="Times New Roman" w:eastAsia="Times New Roman" w:hAnsi="Times New Roman" w:cs="Times New Roman"/>
                <w:b/>
                <w:bCs/>
                <w:iCs/>
                <w:color w:val="FFFFFF"/>
                <w:sz w:val="24"/>
                <w:szCs w:val="24"/>
              </w:rPr>
              <w:t xml:space="preserve"> Priority of Action:</w:t>
            </w:r>
          </w:p>
          <w:p w14:paraId="39E634B4" w14:textId="77777777" w:rsidR="002A1551" w:rsidRPr="002A1551" w:rsidRDefault="002A1551" w:rsidP="00CB4424">
            <w:pPr>
              <w:spacing w:line="276" w:lineRule="auto"/>
              <w:jc w:val="center"/>
              <w:rPr>
                <w:rFonts w:ascii="Times New Roman" w:eastAsia="Times New Roman" w:hAnsi="Times New Roman" w:cs="Times New Roman"/>
                <w:b/>
                <w:bCs/>
                <w:iCs/>
                <w:color w:val="FFFFFF"/>
                <w:sz w:val="24"/>
                <w:szCs w:val="24"/>
              </w:rPr>
            </w:pPr>
            <w:r w:rsidRPr="002A1551">
              <w:rPr>
                <w:rFonts w:ascii="Times New Roman" w:eastAsia="Times New Roman" w:hAnsi="Times New Roman" w:cs="Times New Roman"/>
                <w:b/>
                <w:bCs/>
                <w:iCs/>
                <w:color w:val="FFFFFF"/>
                <w:sz w:val="24"/>
                <w:szCs w:val="24"/>
              </w:rPr>
              <w:t>Serious (S), Moderate (M), Low (L)</w:t>
            </w:r>
          </w:p>
        </w:tc>
        <w:tc>
          <w:tcPr>
            <w:tcW w:w="2532" w:type="pct"/>
            <w:tcBorders>
              <w:top w:val="single" w:sz="4" w:space="0" w:color="FFFFFF"/>
              <w:left w:val="single" w:sz="4" w:space="0" w:color="FFFFFF"/>
              <w:bottom w:val="single" w:sz="4" w:space="0" w:color="FFFFFF"/>
              <w:right w:val="single" w:sz="4" w:space="0" w:color="FFFFFF"/>
            </w:tcBorders>
            <w:shd w:val="clear" w:color="auto" w:fill="1D8DAE"/>
            <w:vAlign w:val="center"/>
          </w:tcPr>
          <w:p w14:paraId="4F80BD86" w14:textId="77777777" w:rsidR="002A1551" w:rsidRPr="002A1551" w:rsidRDefault="002A1551" w:rsidP="00CB4424">
            <w:pPr>
              <w:spacing w:line="276" w:lineRule="auto"/>
              <w:jc w:val="center"/>
              <w:rPr>
                <w:rFonts w:ascii="Times New Roman" w:eastAsia="Times New Roman" w:hAnsi="Times New Roman" w:cs="Times New Roman"/>
                <w:b/>
                <w:bCs/>
                <w:iCs/>
                <w:color w:val="FFFFFF"/>
                <w:sz w:val="24"/>
                <w:szCs w:val="24"/>
              </w:rPr>
            </w:pPr>
            <w:r w:rsidRPr="002A1551">
              <w:rPr>
                <w:rFonts w:ascii="Times New Roman" w:eastAsia="Times New Roman" w:hAnsi="Times New Roman" w:cs="Times New Roman"/>
                <w:b/>
                <w:bCs/>
                <w:iCs/>
                <w:color w:val="FFFFFF"/>
                <w:sz w:val="24"/>
                <w:szCs w:val="24"/>
              </w:rPr>
              <w:t>E. Possible Mitigation Strategies</w:t>
            </w:r>
          </w:p>
          <w:p w14:paraId="18F3993F" w14:textId="41E7AA27" w:rsidR="002A1551" w:rsidRPr="002A1551" w:rsidRDefault="002A1551" w:rsidP="00CB4424">
            <w:pPr>
              <w:spacing w:after="120" w:line="276" w:lineRule="auto"/>
              <w:jc w:val="center"/>
              <w:rPr>
                <w:rFonts w:ascii="Times New Roman" w:eastAsia="Times New Roman" w:hAnsi="Times New Roman" w:cs="Times New Roman"/>
                <w:b/>
                <w:bCs/>
                <w:iCs/>
                <w:color w:val="FFFFFF"/>
                <w:sz w:val="24"/>
                <w:szCs w:val="24"/>
              </w:rPr>
            </w:pPr>
            <w:r w:rsidRPr="002A1551">
              <w:rPr>
                <w:rFonts w:ascii="Times New Roman" w:eastAsia="Times New Roman" w:hAnsi="Times New Roman" w:cs="Times New Roman"/>
                <w:b/>
                <w:bCs/>
                <w:iCs/>
                <w:color w:val="FFFFFF"/>
                <w:sz w:val="24"/>
                <w:szCs w:val="24"/>
              </w:rPr>
              <w:t>Proposed actions to take to reduce risk?</w:t>
            </w:r>
          </w:p>
          <w:p w14:paraId="544AB803" w14:textId="6F776971" w:rsidR="002A1551" w:rsidRPr="002A1551" w:rsidRDefault="002A1551" w:rsidP="00CB4424">
            <w:pPr>
              <w:spacing w:line="276" w:lineRule="auto"/>
              <w:jc w:val="center"/>
              <w:rPr>
                <w:rFonts w:ascii="Times New Roman" w:eastAsia="Times New Roman" w:hAnsi="Times New Roman" w:cs="Times New Roman"/>
                <w:b/>
                <w:bCs/>
                <w:iCs/>
                <w:color w:val="FFFFFF"/>
                <w:sz w:val="24"/>
                <w:szCs w:val="24"/>
              </w:rPr>
            </w:pPr>
            <w:r w:rsidRPr="002A1551">
              <w:rPr>
                <w:rFonts w:ascii="Times New Roman" w:eastAsia="Times New Roman" w:hAnsi="Times New Roman" w:cs="Times New Roman"/>
                <w:b/>
                <w:bCs/>
                <w:iCs/>
                <w:color w:val="FFFFFF"/>
                <w:sz w:val="24"/>
                <w:szCs w:val="24"/>
              </w:rPr>
              <w:t>Remember: WISE Solutions</w:t>
            </w:r>
          </w:p>
          <w:p w14:paraId="518238C9" w14:textId="77777777" w:rsidR="002A1551" w:rsidRPr="002A1551" w:rsidRDefault="002A1551" w:rsidP="00CB4424">
            <w:pPr>
              <w:spacing w:line="276" w:lineRule="auto"/>
              <w:jc w:val="center"/>
              <w:rPr>
                <w:rFonts w:ascii="Times New Roman" w:eastAsia="Times New Roman" w:hAnsi="Times New Roman" w:cs="Times New Roman"/>
                <w:b/>
                <w:bCs/>
                <w:iCs/>
                <w:color w:val="FFFFFF"/>
                <w:sz w:val="24"/>
                <w:szCs w:val="24"/>
              </w:rPr>
            </w:pPr>
            <w:r w:rsidRPr="002A1551">
              <w:rPr>
                <w:rFonts w:ascii="Times New Roman" w:eastAsia="Times New Roman" w:hAnsi="Times New Roman" w:cs="Times New Roman"/>
                <w:b/>
                <w:bCs/>
                <w:iCs/>
                <w:color w:val="FFFFFF"/>
                <w:sz w:val="24"/>
                <w:szCs w:val="24"/>
              </w:rPr>
              <w:t>(Warn, Isolate, Substitute, Eliminate)</w:t>
            </w:r>
          </w:p>
        </w:tc>
      </w:tr>
      <w:tr w:rsidR="002A1551" w:rsidRPr="002A1551" w14:paraId="05848D41" w14:textId="77777777" w:rsidTr="00CB4424">
        <w:tblPrEx>
          <w:tblBorders>
            <w:top w:val="single" w:sz="4" w:space="0" w:color="1D8DAE"/>
            <w:left w:val="single" w:sz="4" w:space="0" w:color="1D8DAE"/>
            <w:bottom w:val="single" w:sz="4" w:space="0" w:color="1D8DAE"/>
            <w:right w:val="single" w:sz="4" w:space="0" w:color="1D8DAE"/>
            <w:insideH w:val="single" w:sz="4" w:space="0" w:color="1D8DAE"/>
            <w:insideV w:val="single" w:sz="4" w:space="0" w:color="1D8DAE"/>
          </w:tblBorders>
        </w:tblPrEx>
        <w:trPr>
          <w:trHeight w:val="728"/>
        </w:trPr>
        <w:tc>
          <w:tcPr>
            <w:tcW w:w="686" w:type="pct"/>
            <w:vMerge w:val="restart"/>
            <w:tcBorders>
              <w:top w:val="single" w:sz="4" w:space="0" w:color="FFFFFF"/>
            </w:tcBorders>
            <w:vAlign w:val="center"/>
          </w:tcPr>
          <w:p w14:paraId="44BCDEC4" w14:textId="77777777" w:rsidR="002A1551" w:rsidRPr="002A1551" w:rsidRDefault="002A1551" w:rsidP="002A1551">
            <w:pPr>
              <w:spacing w:line="276" w:lineRule="auto"/>
              <w:jc w:val="both"/>
              <w:rPr>
                <w:rFonts w:ascii="Times New Roman" w:eastAsia="Times New Roman" w:hAnsi="Times New Roman" w:cs="Times New Roman"/>
                <w:b/>
                <w:bCs/>
                <w:iCs/>
                <w:color w:val="000000"/>
                <w:sz w:val="24"/>
                <w:szCs w:val="24"/>
              </w:rPr>
            </w:pPr>
          </w:p>
          <w:p w14:paraId="1CBAE9FC" w14:textId="77777777" w:rsidR="002A1551" w:rsidRPr="002A1551" w:rsidRDefault="002A1551" w:rsidP="002A1551">
            <w:pPr>
              <w:spacing w:line="276" w:lineRule="auto"/>
              <w:jc w:val="both"/>
              <w:rPr>
                <w:rFonts w:ascii="Times New Roman" w:eastAsia="Times New Roman" w:hAnsi="Times New Roman" w:cs="Times New Roman"/>
                <w:b/>
                <w:bCs/>
                <w:iCs/>
                <w:color w:val="000000"/>
                <w:sz w:val="24"/>
                <w:szCs w:val="24"/>
              </w:rPr>
            </w:pPr>
          </w:p>
          <w:p w14:paraId="49AF27C9" w14:textId="77777777" w:rsidR="002A1551" w:rsidRPr="002A1551" w:rsidRDefault="002A1551" w:rsidP="002A1551">
            <w:pPr>
              <w:spacing w:line="276" w:lineRule="auto"/>
              <w:jc w:val="both"/>
              <w:rPr>
                <w:rFonts w:ascii="Times New Roman" w:eastAsia="Times New Roman" w:hAnsi="Times New Roman" w:cs="Times New Roman"/>
                <w:b/>
                <w:bCs/>
                <w:iCs/>
                <w:color w:val="000000"/>
                <w:sz w:val="24"/>
                <w:szCs w:val="24"/>
              </w:rPr>
            </w:pPr>
          </w:p>
          <w:p w14:paraId="5F962F8C" w14:textId="77777777" w:rsidR="002A1551" w:rsidRPr="002A1551" w:rsidRDefault="002A1551" w:rsidP="002A1551">
            <w:pPr>
              <w:spacing w:line="276" w:lineRule="auto"/>
              <w:jc w:val="both"/>
              <w:rPr>
                <w:rFonts w:ascii="Times New Roman" w:eastAsia="Times New Roman" w:hAnsi="Times New Roman" w:cs="Times New Roman"/>
                <w:b/>
                <w:bCs/>
                <w:iCs/>
                <w:color w:val="000000"/>
                <w:sz w:val="24"/>
                <w:szCs w:val="24"/>
              </w:rPr>
            </w:pPr>
          </w:p>
          <w:p w14:paraId="1FAAEC6C" w14:textId="77777777" w:rsidR="002A1551" w:rsidRPr="002A1551" w:rsidRDefault="002A1551" w:rsidP="002A1551">
            <w:pPr>
              <w:spacing w:line="276" w:lineRule="auto"/>
              <w:jc w:val="both"/>
              <w:rPr>
                <w:rFonts w:ascii="Times New Roman" w:eastAsia="Times New Roman" w:hAnsi="Times New Roman" w:cs="Times New Roman"/>
                <w:b/>
                <w:bCs/>
                <w:iCs/>
                <w:color w:val="000000"/>
                <w:sz w:val="24"/>
                <w:szCs w:val="24"/>
              </w:rPr>
            </w:pPr>
          </w:p>
          <w:p w14:paraId="7B3CA78C" w14:textId="77777777" w:rsidR="002A1551" w:rsidRPr="002A1551" w:rsidRDefault="002A1551" w:rsidP="002A1551">
            <w:pPr>
              <w:spacing w:line="276" w:lineRule="auto"/>
              <w:jc w:val="both"/>
              <w:rPr>
                <w:rFonts w:ascii="Times New Roman" w:eastAsia="Times New Roman" w:hAnsi="Times New Roman" w:cs="Times New Roman"/>
                <w:b/>
                <w:bCs/>
                <w:iCs/>
                <w:color w:val="000000"/>
                <w:sz w:val="24"/>
                <w:szCs w:val="24"/>
              </w:rPr>
            </w:pPr>
          </w:p>
          <w:p w14:paraId="60F4AE87" w14:textId="77777777" w:rsidR="002A1551" w:rsidRPr="002A1551" w:rsidRDefault="002A1551" w:rsidP="002A1551">
            <w:pPr>
              <w:spacing w:line="276" w:lineRule="auto"/>
              <w:jc w:val="center"/>
              <w:rPr>
                <w:rFonts w:ascii="Times New Roman" w:eastAsia="Times New Roman" w:hAnsi="Times New Roman" w:cs="Times New Roman"/>
                <w:b/>
                <w:bCs/>
                <w:iCs/>
                <w:color w:val="000000"/>
                <w:sz w:val="24"/>
                <w:szCs w:val="24"/>
              </w:rPr>
            </w:pPr>
            <w:r w:rsidRPr="002A1551">
              <w:rPr>
                <w:rFonts w:ascii="Times New Roman" w:eastAsia="Times New Roman" w:hAnsi="Times New Roman" w:cs="Times New Roman"/>
                <w:b/>
                <w:bCs/>
                <w:iCs/>
                <w:color w:val="000000"/>
                <w:sz w:val="24"/>
                <w:szCs w:val="24"/>
              </w:rPr>
              <w:t>Physical</w:t>
            </w:r>
          </w:p>
          <w:p w14:paraId="25D856DF" w14:textId="77777777" w:rsidR="002A1551" w:rsidRPr="002A1551" w:rsidRDefault="002A1551" w:rsidP="002A1551">
            <w:pPr>
              <w:spacing w:line="276" w:lineRule="auto"/>
              <w:jc w:val="both"/>
              <w:rPr>
                <w:rFonts w:ascii="Times New Roman" w:eastAsia="Times New Roman" w:hAnsi="Times New Roman" w:cs="Times New Roman"/>
                <w:b/>
                <w:bCs/>
                <w:iCs/>
                <w:color w:val="000000"/>
                <w:sz w:val="24"/>
                <w:szCs w:val="24"/>
              </w:rPr>
            </w:pPr>
          </w:p>
          <w:p w14:paraId="77897D14" w14:textId="77777777" w:rsidR="002A1551" w:rsidRPr="002A1551" w:rsidRDefault="002A1551" w:rsidP="002A1551">
            <w:pPr>
              <w:spacing w:line="276" w:lineRule="auto"/>
              <w:jc w:val="both"/>
              <w:rPr>
                <w:rFonts w:ascii="Times New Roman" w:eastAsia="Times New Roman" w:hAnsi="Times New Roman" w:cs="Times New Roman"/>
                <w:b/>
                <w:bCs/>
                <w:iCs/>
                <w:color w:val="000000"/>
                <w:sz w:val="24"/>
                <w:szCs w:val="24"/>
              </w:rPr>
            </w:pPr>
            <w:r w:rsidRPr="002A1551">
              <w:rPr>
                <w:rFonts w:ascii="Garamond" w:eastAsia="Times New Roman" w:hAnsi="Garamond" w:cs="Arial"/>
                <w:noProof/>
                <w:color w:val="000000"/>
                <w:sz w:val="24"/>
                <w:szCs w:val="20"/>
              </w:rPr>
              <w:drawing>
                <wp:inline distT="0" distB="0" distL="0" distR="0" wp14:anchorId="3C04EEEC" wp14:editId="244EAE8D">
                  <wp:extent cx="1066800" cy="742950"/>
                  <wp:effectExtent l="0" t="0" r="0" b="0"/>
                  <wp:docPr id="10" name="Picture 10" descr="Icon of man bending over with injure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 of man bending over with injured back"/>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066800" cy="742950"/>
                          </a:xfrm>
                          <a:prstGeom prst="rect">
                            <a:avLst/>
                          </a:prstGeom>
                        </pic:spPr>
                      </pic:pic>
                    </a:graphicData>
                  </a:graphic>
                </wp:inline>
              </w:drawing>
            </w:r>
          </w:p>
          <w:p w14:paraId="709060D3" w14:textId="77777777" w:rsidR="002A1551" w:rsidRPr="002A1551" w:rsidRDefault="002A1551" w:rsidP="002A1551">
            <w:pPr>
              <w:spacing w:line="276" w:lineRule="auto"/>
              <w:jc w:val="both"/>
              <w:rPr>
                <w:rFonts w:ascii="Times New Roman" w:eastAsia="Times New Roman" w:hAnsi="Times New Roman" w:cs="Times New Roman"/>
                <w:b/>
                <w:bCs/>
                <w:iCs/>
                <w:color w:val="000000"/>
                <w:sz w:val="24"/>
                <w:szCs w:val="24"/>
              </w:rPr>
            </w:pPr>
          </w:p>
          <w:p w14:paraId="6DDF6287" w14:textId="77777777" w:rsidR="002A1551" w:rsidRPr="002A1551" w:rsidRDefault="002A1551" w:rsidP="002A1551">
            <w:pPr>
              <w:spacing w:line="276" w:lineRule="auto"/>
              <w:jc w:val="both"/>
              <w:rPr>
                <w:rFonts w:ascii="Times New Roman" w:eastAsia="Times New Roman" w:hAnsi="Times New Roman" w:cs="Times New Roman"/>
                <w:b/>
                <w:bCs/>
                <w:iCs/>
                <w:color w:val="000000"/>
                <w:sz w:val="24"/>
                <w:szCs w:val="24"/>
              </w:rPr>
            </w:pPr>
          </w:p>
          <w:p w14:paraId="2DD3DA31" w14:textId="77777777" w:rsidR="002A1551" w:rsidRPr="002A1551" w:rsidRDefault="002A1551" w:rsidP="002A1551">
            <w:pPr>
              <w:spacing w:line="276" w:lineRule="auto"/>
              <w:jc w:val="both"/>
              <w:rPr>
                <w:rFonts w:ascii="Times New Roman" w:eastAsia="Times New Roman" w:hAnsi="Times New Roman" w:cs="Times New Roman"/>
                <w:b/>
                <w:bCs/>
                <w:iCs/>
                <w:color w:val="000000"/>
                <w:sz w:val="24"/>
                <w:szCs w:val="24"/>
              </w:rPr>
            </w:pPr>
          </w:p>
          <w:p w14:paraId="33665B19" w14:textId="77777777" w:rsidR="002A1551" w:rsidRPr="002A1551" w:rsidRDefault="002A1551" w:rsidP="002A1551">
            <w:pPr>
              <w:spacing w:line="276" w:lineRule="auto"/>
              <w:jc w:val="both"/>
              <w:rPr>
                <w:rFonts w:ascii="Times New Roman" w:eastAsia="Times New Roman" w:hAnsi="Times New Roman" w:cs="Times New Roman"/>
                <w:b/>
                <w:bCs/>
                <w:iCs/>
                <w:color w:val="000000"/>
                <w:sz w:val="24"/>
                <w:szCs w:val="24"/>
              </w:rPr>
            </w:pPr>
          </w:p>
          <w:p w14:paraId="78C1AAFD" w14:textId="77777777" w:rsidR="002A1551" w:rsidRPr="002A1551" w:rsidRDefault="002A1551" w:rsidP="002A1551">
            <w:pPr>
              <w:spacing w:line="276" w:lineRule="auto"/>
              <w:jc w:val="both"/>
              <w:rPr>
                <w:rFonts w:ascii="Times New Roman" w:eastAsia="Times New Roman" w:hAnsi="Times New Roman" w:cs="Times New Roman"/>
                <w:b/>
                <w:bCs/>
                <w:iCs/>
                <w:color w:val="000000"/>
                <w:sz w:val="24"/>
                <w:szCs w:val="24"/>
              </w:rPr>
            </w:pPr>
          </w:p>
          <w:p w14:paraId="38C9B51B" w14:textId="77777777" w:rsidR="002A1551" w:rsidRPr="002A1551" w:rsidRDefault="002A1551" w:rsidP="002A1551">
            <w:pPr>
              <w:spacing w:line="276" w:lineRule="auto"/>
              <w:jc w:val="both"/>
              <w:rPr>
                <w:rFonts w:ascii="Times New Roman" w:eastAsia="Times New Roman" w:hAnsi="Times New Roman" w:cs="Times New Roman"/>
                <w:b/>
                <w:bCs/>
                <w:iCs/>
                <w:color w:val="000000"/>
                <w:sz w:val="24"/>
                <w:szCs w:val="24"/>
              </w:rPr>
            </w:pPr>
          </w:p>
          <w:p w14:paraId="2D3596C4" w14:textId="77777777" w:rsidR="002A1551" w:rsidRPr="002A1551" w:rsidRDefault="002A1551" w:rsidP="002A1551">
            <w:pPr>
              <w:spacing w:line="276" w:lineRule="auto"/>
              <w:jc w:val="both"/>
              <w:rPr>
                <w:rFonts w:ascii="Times New Roman" w:eastAsia="Times New Roman" w:hAnsi="Times New Roman" w:cs="Times New Roman"/>
                <w:b/>
                <w:bCs/>
                <w:iCs/>
                <w:color w:val="000000"/>
                <w:sz w:val="24"/>
                <w:szCs w:val="24"/>
              </w:rPr>
            </w:pPr>
          </w:p>
          <w:p w14:paraId="7BE59B64" w14:textId="77777777" w:rsidR="002A1551" w:rsidRPr="002A1551" w:rsidRDefault="002A1551" w:rsidP="002A1551">
            <w:pPr>
              <w:spacing w:line="276" w:lineRule="auto"/>
              <w:jc w:val="both"/>
              <w:rPr>
                <w:rFonts w:ascii="Times New Roman" w:eastAsia="Times New Roman" w:hAnsi="Times New Roman" w:cs="Times New Roman"/>
                <w:b/>
                <w:bCs/>
                <w:iCs/>
                <w:color w:val="000000"/>
                <w:sz w:val="24"/>
                <w:szCs w:val="24"/>
              </w:rPr>
            </w:pPr>
          </w:p>
          <w:p w14:paraId="32874264" w14:textId="77777777" w:rsidR="002A1551" w:rsidRPr="002A1551" w:rsidRDefault="002A1551" w:rsidP="002A1551">
            <w:pPr>
              <w:spacing w:line="276" w:lineRule="auto"/>
              <w:jc w:val="both"/>
              <w:rPr>
                <w:rFonts w:ascii="Times New Roman" w:eastAsia="Times New Roman" w:hAnsi="Times New Roman" w:cs="Times New Roman"/>
                <w:b/>
                <w:bCs/>
                <w:iCs/>
                <w:color w:val="000000"/>
                <w:sz w:val="24"/>
                <w:szCs w:val="24"/>
              </w:rPr>
            </w:pPr>
          </w:p>
          <w:p w14:paraId="0A0AC1EF" w14:textId="77777777" w:rsidR="002A1551" w:rsidRPr="002A1551" w:rsidRDefault="002A1551" w:rsidP="002A1551">
            <w:pPr>
              <w:spacing w:line="276" w:lineRule="auto"/>
              <w:jc w:val="both"/>
              <w:rPr>
                <w:rFonts w:ascii="Times New Roman" w:eastAsia="Times New Roman" w:hAnsi="Times New Roman" w:cs="Times New Roman"/>
                <w:b/>
                <w:bCs/>
                <w:iCs/>
                <w:color w:val="000000"/>
                <w:sz w:val="24"/>
                <w:szCs w:val="24"/>
              </w:rPr>
            </w:pPr>
          </w:p>
          <w:p w14:paraId="59BEABDD" w14:textId="77777777" w:rsidR="002A1551" w:rsidRPr="002A1551" w:rsidRDefault="002A1551" w:rsidP="002A1551">
            <w:pPr>
              <w:spacing w:line="276" w:lineRule="auto"/>
              <w:jc w:val="both"/>
              <w:rPr>
                <w:rFonts w:ascii="Times New Roman" w:eastAsia="Times New Roman" w:hAnsi="Times New Roman" w:cs="Times New Roman"/>
                <w:b/>
                <w:bCs/>
                <w:iCs/>
                <w:color w:val="000000"/>
                <w:sz w:val="24"/>
                <w:szCs w:val="24"/>
              </w:rPr>
            </w:pPr>
          </w:p>
          <w:p w14:paraId="02D4266A" w14:textId="77777777" w:rsidR="002A1551" w:rsidRPr="002A1551" w:rsidRDefault="002A1551" w:rsidP="002A1551">
            <w:pPr>
              <w:spacing w:line="276" w:lineRule="auto"/>
              <w:jc w:val="both"/>
              <w:rPr>
                <w:rFonts w:ascii="Garamond" w:eastAsia="Times New Roman" w:hAnsi="Garamond" w:cs="Arial"/>
                <w:b/>
                <w:bCs/>
                <w:iCs/>
                <w:color w:val="000000"/>
                <w:sz w:val="24"/>
                <w:szCs w:val="24"/>
              </w:rPr>
            </w:pPr>
          </w:p>
          <w:p w14:paraId="1FD25DEB" w14:textId="77777777" w:rsidR="002A1551" w:rsidRPr="002A1551" w:rsidRDefault="002A1551" w:rsidP="002A1551">
            <w:pPr>
              <w:spacing w:line="276" w:lineRule="auto"/>
              <w:jc w:val="both"/>
              <w:rPr>
                <w:rFonts w:ascii="Garamond" w:eastAsia="Times New Roman" w:hAnsi="Garamond" w:cs="Arial"/>
                <w:b/>
                <w:bCs/>
                <w:iCs/>
                <w:color w:val="000000"/>
                <w:sz w:val="24"/>
                <w:szCs w:val="24"/>
              </w:rPr>
            </w:pPr>
          </w:p>
          <w:p w14:paraId="6469B6B2" w14:textId="77777777" w:rsidR="002A1551" w:rsidRPr="002A1551" w:rsidRDefault="002A1551" w:rsidP="002A1551">
            <w:pPr>
              <w:spacing w:line="276" w:lineRule="auto"/>
              <w:jc w:val="both"/>
              <w:rPr>
                <w:rFonts w:ascii="Garamond" w:eastAsia="Times New Roman" w:hAnsi="Garamond" w:cs="Arial"/>
                <w:b/>
                <w:bCs/>
                <w:iCs/>
                <w:color w:val="000000"/>
                <w:sz w:val="24"/>
                <w:szCs w:val="24"/>
              </w:rPr>
            </w:pPr>
          </w:p>
          <w:p w14:paraId="4692AF98" w14:textId="77777777" w:rsidR="002A1551" w:rsidRPr="002A1551" w:rsidRDefault="002A1551" w:rsidP="002A1551">
            <w:pPr>
              <w:spacing w:line="276" w:lineRule="auto"/>
              <w:jc w:val="both"/>
              <w:rPr>
                <w:rFonts w:ascii="Garamond" w:eastAsia="Times New Roman" w:hAnsi="Garamond" w:cs="Arial"/>
                <w:b/>
                <w:bCs/>
                <w:iCs/>
                <w:color w:val="000000"/>
                <w:sz w:val="24"/>
                <w:szCs w:val="24"/>
              </w:rPr>
            </w:pPr>
          </w:p>
          <w:p w14:paraId="04672766" w14:textId="77777777" w:rsidR="002A1551" w:rsidRPr="002A1551" w:rsidRDefault="002A1551" w:rsidP="002A1551">
            <w:pPr>
              <w:spacing w:line="276" w:lineRule="auto"/>
              <w:jc w:val="both"/>
              <w:rPr>
                <w:rFonts w:ascii="Garamond" w:eastAsia="Times New Roman" w:hAnsi="Garamond" w:cs="Arial"/>
                <w:b/>
                <w:bCs/>
                <w:iCs/>
                <w:color w:val="000000"/>
                <w:sz w:val="24"/>
                <w:szCs w:val="24"/>
              </w:rPr>
            </w:pPr>
          </w:p>
          <w:p w14:paraId="045F2AFB" w14:textId="77777777" w:rsidR="002A1551" w:rsidRPr="002A1551" w:rsidRDefault="002A1551" w:rsidP="002A1551">
            <w:pPr>
              <w:spacing w:line="276" w:lineRule="auto"/>
              <w:jc w:val="both"/>
              <w:rPr>
                <w:rFonts w:ascii="Garamond" w:eastAsia="Times New Roman" w:hAnsi="Garamond" w:cs="Arial"/>
                <w:b/>
                <w:bCs/>
                <w:iCs/>
                <w:color w:val="000000"/>
                <w:sz w:val="24"/>
                <w:szCs w:val="24"/>
              </w:rPr>
            </w:pPr>
          </w:p>
          <w:p w14:paraId="52009821" w14:textId="77777777" w:rsidR="002A1551" w:rsidRPr="002A1551" w:rsidRDefault="002A1551" w:rsidP="002A1551">
            <w:pPr>
              <w:spacing w:line="276" w:lineRule="auto"/>
              <w:jc w:val="both"/>
              <w:rPr>
                <w:rFonts w:ascii="Garamond" w:eastAsia="Times New Roman" w:hAnsi="Garamond" w:cs="Arial"/>
                <w:b/>
                <w:bCs/>
                <w:iCs/>
                <w:color w:val="000000"/>
                <w:sz w:val="24"/>
                <w:szCs w:val="24"/>
              </w:rPr>
            </w:pPr>
          </w:p>
          <w:p w14:paraId="7BD9059F" w14:textId="77777777" w:rsidR="002A1551" w:rsidRPr="002A1551" w:rsidRDefault="002A1551" w:rsidP="002A1551">
            <w:pPr>
              <w:spacing w:line="276" w:lineRule="auto"/>
              <w:jc w:val="both"/>
              <w:rPr>
                <w:rFonts w:ascii="Garamond" w:eastAsia="Times New Roman" w:hAnsi="Garamond" w:cs="Arial"/>
                <w:b/>
                <w:bCs/>
                <w:iCs/>
                <w:color w:val="000000"/>
                <w:sz w:val="24"/>
                <w:szCs w:val="24"/>
              </w:rPr>
            </w:pPr>
          </w:p>
          <w:p w14:paraId="4FB9AA95" w14:textId="77777777" w:rsidR="002A1551" w:rsidRPr="002A1551" w:rsidRDefault="002A1551" w:rsidP="002A1551">
            <w:pPr>
              <w:spacing w:line="276" w:lineRule="auto"/>
              <w:jc w:val="both"/>
              <w:rPr>
                <w:rFonts w:ascii="Garamond" w:eastAsia="Times New Roman" w:hAnsi="Garamond" w:cs="Arial"/>
                <w:b/>
                <w:bCs/>
                <w:iCs/>
                <w:color w:val="000000"/>
                <w:sz w:val="24"/>
                <w:szCs w:val="24"/>
              </w:rPr>
            </w:pPr>
          </w:p>
          <w:p w14:paraId="20D1FFDB" w14:textId="77777777" w:rsidR="002A1551" w:rsidRPr="002A1551" w:rsidRDefault="002A1551" w:rsidP="002A1551">
            <w:pPr>
              <w:spacing w:line="276" w:lineRule="auto"/>
              <w:jc w:val="center"/>
              <w:rPr>
                <w:rFonts w:ascii="Times New Roman" w:eastAsia="Times New Roman" w:hAnsi="Times New Roman" w:cs="Times New Roman"/>
                <w:b/>
                <w:bCs/>
                <w:iCs/>
                <w:color w:val="000000"/>
                <w:sz w:val="24"/>
                <w:szCs w:val="24"/>
              </w:rPr>
            </w:pPr>
            <w:r w:rsidRPr="002A1551">
              <w:rPr>
                <w:rFonts w:ascii="Times New Roman" w:eastAsia="Times New Roman" w:hAnsi="Times New Roman" w:cs="Times New Roman"/>
                <w:b/>
                <w:bCs/>
                <w:iCs/>
                <w:color w:val="000000"/>
                <w:sz w:val="24"/>
                <w:szCs w:val="24"/>
              </w:rPr>
              <w:t>Physical</w:t>
            </w:r>
          </w:p>
          <w:p w14:paraId="33513359" w14:textId="77777777" w:rsidR="002A1551" w:rsidRPr="002A1551" w:rsidRDefault="002A1551" w:rsidP="002A1551">
            <w:pPr>
              <w:spacing w:line="276" w:lineRule="auto"/>
              <w:jc w:val="both"/>
              <w:rPr>
                <w:rFonts w:ascii="Garamond" w:eastAsia="Times New Roman" w:hAnsi="Garamond" w:cs="Arial"/>
                <w:b/>
                <w:bCs/>
                <w:iCs/>
                <w:color w:val="000000"/>
                <w:sz w:val="24"/>
                <w:szCs w:val="24"/>
              </w:rPr>
            </w:pPr>
          </w:p>
          <w:p w14:paraId="4D2BBF6A" w14:textId="77777777" w:rsidR="002A1551" w:rsidRPr="002A1551" w:rsidRDefault="002A1551" w:rsidP="002A1551">
            <w:pPr>
              <w:spacing w:line="276" w:lineRule="auto"/>
              <w:jc w:val="both"/>
              <w:rPr>
                <w:rFonts w:ascii="Times New Roman" w:eastAsia="Times New Roman" w:hAnsi="Times New Roman" w:cs="Times New Roman"/>
                <w:b/>
                <w:bCs/>
                <w:iCs/>
                <w:color w:val="000000"/>
                <w:sz w:val="24"/>
                <w:szCs w:val="24"/>
              </w:rPr>
            </w:pPr>
            <w:r w:rsidRPr="002A1551">
              <w:rPr>
                <w:rFonts w:ascii="Garamond" w:eastAsia="Times New Roman" w:hAnsi="Garamond" w:cs="Arial"/>
                <w:noProof/>
                <w:color w:val="000000"/>
                <w:sz w:val="24"/>
                <w:szCs w:val="20"/>
              </w:rPr>
              <w:drawing>
                <wp:inline distT="0" distB="0" distL="0" distR="0" wp14:anchorId="798B1064" wp14:editId="6700BCDE">
                  <wp:extent cx="1066800" cy="742950"/>
                  <wp:effectExtent l="0" t="0" r="0" b="0"/>
                  <wp:docPr id="45" name="Picture 45" descr="Icon of man bending over with injure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con of man bending over with injured back"/>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066800" cy="742950"/>
                          </a:xfrm>
                          <a:prstGeom prst="rect">
                            <a:avLst/>
                          </a:prstGeom>
                        </pic:spPr>
                      </pic:pic>
                    </a:graphicData>
                  </a:graphic>
                </wp:inline>
              </w:drawing>
            </w:r>
          </w:p>
          <w:p w14:paraId="225B166F" w14:textId="77777777" w:rsidR="002A1551" w:rsidRPr="002A1551" w:rsidRDefault="002A1551" w:rsidP="002A1551">
            <w:pPr>
              <w:spacing w:line="276" w:lineRule="auto"/>
              <w:jc w:val="both"/>
              <w:rPr>
                <w:rFonts w:ascii="Times New Roman" w:eastAsia="Times New Roman" w:hAnsi="Times New Roman" w:cs="Times New Roman"/>
                <w:b/>
                <w:bCs/>
                <w:iCs/>
                <w:color w:val="000000"/>
                <w:sz w:val="24"/>
                <w:szCs w:val="24"/>
              </w:rPr>
            </w:pPr>
          </w:p>
          <w:p w14:paraId="1B785A65" w14:textId="77777777" w:rsidR="002A1551" w:rsidRPr="002A1551" w:rsidRDefault="002A1551" w:rsidP="002A1551">
            <w:pPr>
              <w:spacing w:line="276" w:lineRule="auto"/>
              <w:jc w:val="both"/>
              <w:rPr>
                <w:rFonts w:ascii="Times New Roman" w:eastAsia="Times New Roman" w:hAnsi="Times New Roman" w:cs="Times New Roman"/>
                <w:bCs/>
                <w:iCs/>
                <w:color w:val="000000"/>
                <w:sz w:val="24"/>
                <w:szCs w:val="24"/>
              </w:rPr>
            </w:pPr>
          </w:p>
          <w:p w14:paraId="7330A5C3" w14:textId="77777777" w:rsidR="002A1551" w:rsidRPr="002A1551" w:rsidRDefault="002A1551" w:rsidP="002A1551">
            <w:pPr>
              <w:spacing w:line="276" w:lineRule="auto"/>
              <w:jc w:val="both"/>
              <w:rPr>
                <w:rFonts w:ascii="Garamond" w:eastAsia="Times New Roman" w:hAnsi="Garamond" w:cs="Arial"/>
                <w:bCs/>
                <w:iCs/>
                <w:color w:val="000000"/>
                <w:sz w:val="24"/>
                <w:szCs w:val="24"/>
              </w:rPr>
            </w:pPr>
          </w:p>
          <w:p w14:paraId="2C541836" w14:textId="77777777" w:rsidR="002A1551" w:rsidRPr="002A1551" w:rsidRDefault="002A1551" w:rsidP="002A1551">
            <w:pPr>
              <w:spacing w:line="276" w:lineRule="auto"/>
              <w:jc w:val="both"/>
              <w:rPr>
                <w:rFonts w:ascii="Garamond" w:eastAsia="Times New Roman" w:hAnsi="Garamond" w:cs="Arial"/>
                <w:bCs/>
                <w:iCs/>
                <w:color w:val="000000"/>
                <w:sz w:val="24"/>
                <w:szCs w:val="24"/>
              </w:rPr>
            </w:pPr>
          </w:p>
          <w:p w14:paraId="31319886" w14:textId="77777777" w:rsidR="002A1551" w:rsidRPr="002A1551" w:rsidRDefault="002A1551" w:rsidP="002A1551">
            <w:pPr>
              <w:spacing w:line="276" w:lineRule="auto"/>
              <w:jc w:val="both"/>
              <w:rPr>
                <w:rFonts w:ascii="Times New Roman" w:eastAsia="Times New Roman" w:hAnsi="Times New Roman" w:cs="Times New Roman"/>
                <w:bCs/>
                <w:iCs/>
                <w:color w:val="000000"/>
                <w:sz w:val="24"/>
                <w:szCs w:val="24"/>
              </w:rPr>
            </w:pPr>
          </w:p>
          <w:p w14:paraId="56B51C67" w14:textId="77777777" w:rsidR="002A1551" w:rsidRPr="002A1551" w:rsidRDefault="002A1551" w:rsidP="002A1551">
            <w:pPr>
              <w:spacing w:line="276" w:lineRule="auto"/>
              <w:jc w:val="both"/>
              <w:rPr>
                <w:rFonts w:ascii="Times New Roman" w:eastAsia="Times New Roman" w:hAnsi="Times New Roman" w:cs="Times New Roman"/>
                <w:b/>
                <w:bCs/>
                <w:iCs/>
                <w:color w:val="000000"/>
                <w:sz w:val="24"/>
                <w:szCs w:val="24"/>
              </w:rPr>
            </w:pPr>
          </w:p>
          <w:p w14:paraId="7D0F7F72" w14:textId="77777777" w:rsidR="002A1551" w:rsidRPr="002A1551" w:rsidRDefault="002A1551" w:rsidP="002A1551">
            <w:pPr>
              <w:spacing w:line="276" w:lineRule="auto"/>
              <w:jc w:val="both"/>
              <w:rPr>
                <w:rFonts w:ascii="Times New Roman" w:eastAsia="Times New Roman" w:hAnsi="Times New Roman" w:cs="Times New Roman"/>
                <w:noProof/>
                <w:color w:val="000000"/>
                <w:sz w:val="24"/>
                <w:szCs w:val="24"/>
                <w:lang w:eastAsia="es-EC"/>
              </w:rPr>
            </w:pPr>
          </w:p>
        </w:tc>
        <w:tc>
          <w:tcPr>
            <w:tcW w:w="775" w:type="pct"/>
            <w:tcBorders>
              <w:top w:val="single" w:sz="4" w:space="0" w:color="FFFFFF"/>
            </w:tcBorders>
          </w:tcPr>
          <w:p w14:paraId="5699250F" w14:textId="77777777" w:rsidR="002A1551" w:rsidRPr="002A1551" w:rsidRDefault="002A1551" w:rsidP="002A1551">
            <w:pPr>
              <w:spacing w:line="276" w:lineRule="auto"/>
              <w:rPr>
                <w:rFonts w:ascii="Times New Roman" w:eastAsia="Times New Roman" w:hAnsi="Times New Roman" w:cs="Times New Roman"/>
                <w:color w:val="000000"/>
                <w:sz w:val="24"/>
                <w:szCs w:val="24"/>
              </w:rPr>
            </w:pPr>
            <w:r w:rsidRPr="002A1551">
              <w:rPr>
                <w:rFonts w:ascii="Times New Roman" w:eastAsia="Times New Roman" w:hAnsi="Times New Roman" w:cs="Times New Roman"/>
                <w:bCs/>
                <w:iCs/>
                <w:color w:val="000000"/>
                <w:sz w:val="24"/>
                <w:szCs w:val="24"/>
              </w:rPr>
              <w:lastRenderedPageBreak/>
              <w:t>Are there any wet or uneven surfaces?</w:t>
            </w:r>
          </w:p>
        </w:tc>
        <w:tc>
          <w:tcPr>
            <w:tcW w:w="325" w:type="pct"/>
            <w:tcBorders>
              <w:top w:val="single" w:sz="4" w:space="0" w:color="FFFFFF"/>
            </w:tcBorders>
          </w:tcPr>
          <w:p w14:paraId="4C2F98F9"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682" w:type="pct"/>
            <w:gridSpan w:val="2"/>
            <w:tcBorders>
              <w:top w:val="single" w:sz="4" w:space="0" w:color="FFFFFF"/>
            </w:tcBorders>
          </w:tcPr>
          <w:p w14:paraId="590C7135" w14:textId="77777777" w:rsidR="002A1551" w:rsidRPr="002A1551" w:rsidRDefault="002A1551" w:rsidP="002A1551">
            <w:pPr>
              <w:spacing w:line="276" w:lineRule="auto"/>
              <w:contextualSpacing/>
              <w:jc w:val="both"/>
              <w:rPr>
                <w:rFonts w:ascii="Times New Roman" w:eastAsia="Times New Roman" w:hAnsi="Times New Roman" w:cs="Times New Roman"/>
                <w:bCs/>
                <w:iCs/>
                <w:color w:val="000000"/>
                <w:sz w:val="24"/>
                <w:szCs w:val="24"/>
              </w:rPr>
            </w:pPr>
          </w:p>
          <w:p w14:paraId="4D5FD58B" w14:textId="77777777" w:rsidR="002A1551" w:rsidRPr="002A1551" w:rsidRDefault="002A1551" w:rsidP="002A1551">
            <w:pPr>
              <w:spacing w:line="276" w:lineRule="auto"/>
              <w:ind w:left="720"/>
              <w:contextualSpacing/>
              <w:jc w:val="both"/>
              <w:rPr>
                <w:rFonts w:ascii="Times New Roman" w:eastAsia="Times New Roman" w:hAnsi="Times New Roman" w:cs="Times New Roman"/>
                <w:bCs/>
                <w:iCs/>
                <w:color w:val="000000"/>
                <w:sz w:val="24"/>
                <w:szCs w:val="24"/>
              </w:rPr>
            </w:pPr>
          </w:p>
          <w:p w14:paraId="709026C9"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2532" w:type="pct"/>
            <w:tcBorders>
              <w:top w:val="single" w:sz="4" w:space="0" w:color="FFFFFF"/>
            </w:tcBorders>
          </w:tcPr>
          <w:p w14:paraId="652CDF6F" w14:textId="02E9378C" w:rsidR="002A1551" w:rsidRPr="002A1551" w:rsidRDefault="002A1551" w:rsidP="002A1551">
            <w:pPr>
              <w:spacing w:after="120" w:line="276" w:lineRule="auto"/>
              <w:jc w:val="both"/>
              <w:rPr>
                <w:rFonts w:ascii="Times New Roman" w:eastAsia="Times New Roman" w:hAnsi="Times New Roman" w:cs="Times New Roman"/>
                <w:i/>
                <w:color w:val="000000"/>
                <w:sz w:val="24"/>
                <w:szCs w:val="24"/>
                <w:lang w:eastAsia="es-EC"/>
              </w:rPr>
            </w:pPr>
            <w:r w:rsidRPr="002A1551">
              <w:rPr>
                <w:rFonts w:ascii="Times New Roman" w:eastAsia="Times New Roman" w:hAnsi="Times New Roman" w:cs="Times New Roman"/>
                <w:bCs/>
                <w:i/>
                <w:iCs/>
                <w:color w:val="000000"/>
                <w:sz w:val="24"/>
                <w:szCs w:val="24"/>
              </w:rPr>
              <w:t xml:space="preserve">(Suggestions: </w:t>
            </w:r>
            <w:r w:rsidRPr="002A1551">
              <w:rPr>
                <w:rFonts w:ascii="Times New Roman" w:eastAsia="Times New Roman" w:hAnsi="Times New Roman" w:cs="Times New Roman"/>
                <w:bCs/>
                <w:i/>
                <w:color w:val="000000"/>
                <w:sz w:val="24"/>
                <w:szCs w:val="24"/>
                <w:lang w:eastAsia="es-EC"/>
              </w:rPr>
              <w:t>Keep</w:t>
            </w:r>
            <w:r w:rsidRPr="002A1551">
              <w:rPr>
                <w:rFonts w:ascii="Times New Roman" w:eastAsia="Times New Roman" w:hAnsi="Times New Roman" w:cs="Times New Roman"/>
                <w:b/>
                <w:bCs/>
                <w:i/>
                <w:color w:val="000000"/>
                <w:sz w:val="24"/>
                <w:szCs w:val="24"/>
                <w:lang w:eastAsia="es-EC"/>
              </w:rPr>
              <w:t> </w:t>
            </w:r>
            <w:r w:rsidRPr="002A1551">
              <w:rPr>
                <w:rFonts w:ascii="Times New Roman" w:eastAsia="Times New Roman" w:hAnsi="Times New Roman" w:cs="Times New Roman"/>
                <w:i/>
                <w:color w:val="000000"/>
                <w:sz w:val="24"/>
                <w:szCs w:val="24"/>
                <w:lang w:eastAsia="es-EC"/>
              </w:rPr>
              <w:t xml:space="preserve">floors clean and dry. Where wet processes are used, maintain </w:t>
            </w:r>
            <w:r w:rsidR="00CB4424" w:rsidRPr="002A1551">
              <w:rPr>
                <w:rFonts w:ascii="Times New Roman" w:eastAsia="Times New Roman" w:hAnsi="Times New Roman" w:cs="Times New Roman"/>
                <w:i/>
                <w:color w:val="000000"/>
                <w:sz w:val="24"/>
                <w:szCs w:val="24"/>
                <w:lang w:eastAsia="es-EC"/>
              </w:rPr>
              <w:t>drainage,</w:t>
            </w:r>
            <w:r w:rsidRPr="002A1551">
              <w:rPr>
                <w:rFonts w:ascii="Times New Roman" w:eastAsia="Times New Roman" w:hAnsi="Times New Roman" w:cs="Times New Roman"/>
                <w:i/>
                <w:color w:val="000000"/>
                <w:sz w:val="24"/>
                <w:szCs w:val="24"/>
                <w:lang w:eastAsia="es-EC"/>
              </w:rPr>
              <w:t xml:space="preserve"> and provide platforms, non-slip mats, or other dry standing places. Post warning signs to mark wet or uneven surfaces. </w:t>
            </w:r>
            <w:r w:rsidRPr="002A1551">
              <w:rPr>
                <w:rFonts w:ascii="Times New Roman" w:eastAsia="Times New Roman" w:hAnsi="Times New Roman" w:cs="Times New Roman"/>
                <w:bCs/>
                <w:i/>
                <w:iCs/>
                <w:color w:val="000000"/>
                <w:sz w:val="24"/>
                <w:szCs w:val="24"/>
              </w:rPr>
              <w:t>Use non-slip footwear. Remove/block uneven surfaces.)</w:t>
            </w:r>
          </w:p>
        </w:tc>
      </w:tr>
      <w:tr w:rsidR="002A1551" w:rsidRPr="002A1551" w14:paraId="4924B063" w14:textId="77777777" w:rsidTr="00CB4424">
        <w:tblPrEx>
          <w:tblBorders>
            <w:top w:val="single" w:sz="4" w:space="0" w:color="1D8DAE"/>
            <w:left w:val="single" w:sz="4" w:space="0" w:color="1D8DAE"/>
            <w:bottom w:val="single" w:sz="4" w:space="0" w:color="1D8DAE"/>
            <w:right w:val="single" w:sz="4" w:space="0" w:color="1D8DAE"/>
            <w:insideH w:val="single" w:sz="4" w:space="0" w:color="1D8DAE"/>
            <w:insideV w:val="single" w:sz="4" w:space="0" w:color="1D8DAE"/>
          </w:tblBorders>
        </w:tblPrEx>
        <w:trPr>
          <w:trHeight w:val="728"/>
        </w:trPr>
        <w:tc>
          <w:tcPr>
            <w:tcW w:w="686" w:type="pct"/>
            <w:vMerge/>
            <w:vAlign w:val="center"/>
          </w:tcPr>
          <w:p w14:paraId="492BA79E" w14:textId="77777777" w:rsidR="002A1551" w:rsidRPr="002A1551" w:rsidRDefault="002A1551" w:rsidP="002A1551">
            <w:pPr>
              <w:spacing w:line="276" w:lineRule="auto"/>
              <w:jc w:val="both"/>
              <w:rPr>
                <w:rFonts w:ascii="Times New Roman" w:eastAsia="Times New Roman" w:hAnsi="Times New Roman" w:cs="Times New Roman"/>
                <w:noProof/>
                <w:color w:val="000000"/>
                <w:sz w:val="24"/>
                <w:szCs w:val="24"/>
                <w:lang w:val="es-EC" w:eastAsia="es-EC"/>
              </w:rPr>
            </w:pPr>
          </w:p>
        </w:tc>
        <w:tc>
          <w:tcPr>
            <w:tcW w:w="775" w:type="pct"/>
          </w:tcPr>
          <w:p w14:paraId="2ACA2A4C" w14:textId="77777777" w:rsidR="002A1551" w:rsidRPr="002A1551" w:rsidRDefault="002A1551" w:rsidP="002A1551">
            <w:pPr>
              <w:spacing w:line="276" w:lineRule="auto"/>
              <w:rPr>
                <w:rFonts w:ascii="Times New Roman" w:eastAsia="Times New Roman" w:hAnsi="Times New Roman" w:cs="Times New Roman"/>
                <w:color w:val="000000"/>
                <w:sz w:val="24"/>
                <w:szCs w:val="24"/>
              </w:rPr>
            </w:pPr>
            <w:r w:rsidRPr="002A1551">
              <w:rPr>
                <w:rFonts w:ascii="Times New Roman" w:eastAsia="Times New Roman" w:hAnsi="Times New Roman" w:cs="Times New Roman"/>
                <w:bCs/>
                <w:iCs/>
                <w:color w:val="000000"/>
                <w:sz w:val="24"/>
                <w:szCs w:val="24"/>
              </w:rPr>
              <w:t>Are there any extremes in heat or cold present in the business?</w:t>
            </w:r>
          </w:p>
        </w:tc>
        <w:tc>
          <w:tcPr>
            <w:tcW w:w="325" w:type="pct"/>
          </w:tcPr>
          <w:p w14:paraId="28C56D8B"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682" w:type="pct"/>
            <w:gridSpan w:val="2"/>
          </w:tcPr>
          <w:p w14:paraId="39082F5C"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2532" w:type="pct"/>
          </w:tcPr>
          <w:p w14:paraId="0A0DA94D" w14:textId="77777777" w:rsidR="002A1551" w:rsidRPr="002A1551" w:rsidRDefault="002A1551" w:rsidP="002A1551">
            <w:pPr>
              <w:spacing w:after="120" w:line="276" w:lineRule="auto"/>
              <w:contextualSpacing/>
              <w:jc w:val="both"/>
              <w:rPr>
                <w:rFonts w:ascii="Times New Roman" w:eastAsia="Times New Roman" w:hAnsi="Times New Roman" w:cs="Times New Roman"/>
                <w:i/>
                <w:color w:val="000000"/>
                <w:sz w:val="24"/>
                <w:szCs w:val="24"/>
              </w:rPr>
            </w:pPr>
            <w:r w:rsidRPr="002A1551">
              <w:rPr>
                <w:rFonts w:ascii="Times New Roman" w:eastAsia="Times New Roman" w:hAnsi="Times New Roman" w:cs="Times New Roman"/>
                <w:bCs/>
                <w:i/>
                <w:iCs/>
                <w:color w:val="000000"/>
                <w:sz w:val="24"/>
                <w:szCs w:val="24"/>
              </w:rPr>
              <w:t xml:space="preserve">(Suggestions: </w:t>
            </w:r>
            <w:r w:rsidRPr="002A1551">
              <w:rPr>
                <w:rFonts w:ascii="Times New Roman" w:eastAsia="Times New Roman" w:hAnsi="Times New Roman" w:cs="Times New Roman"/>
                <w:i/>
                <w:color w:val="000000"/>
                <w:sz w:val="24"/>
                <w:szCs w:val="24"/>
              </w:rPr>
              <w:t>Adjust working temperatures where possible. Improve ventilation, provide plentiful supplies of clean drinking water, and/or provide temporary physical shelter. Even in outdoor work, working hours can also be adjusted to avoid working at the hottest/coldest parts of the day. Provide protective clothing. Provide adequate resting periods where exposure is reduced.)</w:t>
            </w:r>
          </w:p>
        </w:tc>
      </w:tr>
      <w:tr w:rsidR="002A1551" w:rsidRPr="002A1551" w14:paraId="0B36F235" w14:textId="77777777" w:rsidTr="00CB4424">
        <w:tblPrEx>
          <w:tblBorders>
            <w:top w:val="single" w:sz="4" w:space="0" w:color="1D8DAE"/>
            <w:left w:val="single" w:sz="4" w:space="0" w:color="1D8DAE"/>
            <w:bottom w:val="single" w:sz="4" w:space="0" w:color="1D8DAE"/>
            <w:right w:val="single" w:sz="4" w:space="0" w:color="1D8DAE"/>
            <w:insideH w:val="single" w:sz="4" w:space="0" w:color="1D8DAE"/>
            <w:insideV w:val="single" w:sz="4" w:space="0" w:color="1D8DAE"/>
          </w:tblBorders>
        </w:tblPrEx>
        <w:trPr>
          <w:trHeight w:val="728"/>
        </w:trPr>
        <w:tc>
          <w:tcPr>
            <w:tcW w:w="686" w:type="pct"/>
            <w:vMerge/>
            <w:vAlign w:val="center"/>
          </w:tcPr>
          <w:p w14:paraId="1F8F8F66" w14:textId="77777777" w:rsidR="002A1551" w:rsidRPr="002A1551" w:rsidRDefault="002A1551" w:rsidP="002A1551">
            <w:pPr>
              <w:spacing w:line="276" w:lineRule="auto"/>
              <w:jc w:val="both"/>
              <w:rPr>
                <w:rFonts w:ascii="Times New Roman" w:eastAsia="Times New Roman" w:hAnsi="Times New Roman" w:cs="Times New Roman"/>
                <w:noProof/>
                <w:color w:val="000000"/>
                <w:sz w:val="24"/>
                <w:szCs w:val="24"/>
                <w:lang w:eastAsia="es-EC"/>
              </w:rPr>
            </w:pPr>
          </w:p>
        </w:tc>
        <w:tc>
          <w:tcPr>
            <w:tcW w:w="775" w:type="pct"/>
          </w:tcPr>
          <w:p w14:paraId="617CEFD4" w14:textId="77777777" w:rsidR="002A1551" w:rsidRPr="002A1551" w:rsidRDefault="002A1551" w:rsidP="002A1551">
            <w:pPr>
              <w:spacing w:line="276" w:lineRule="auto"/>
              <w:rPr>
                <w:rFonts w:ascii="Times New Roman" w:eastAsia="Times New Roman" w:hAnsi="Times New Roman" w:cs="Times New Roman"/>
                <w:color w:val="000000"/>
                <w:sz w:val="24"/>
                <w:szCs w:val="24"/>
              </w:rPr>
            </w:pPr>
            <w:r w:rsidRPr="002A1551">
              <w:rPr>
                <w:rFonts w:ascii="Times New Roman" w:eastAsia="Times New Roman" w:hAnsi="Times New Roman" w:cs="Times New Roman"/>
                <w:bCs/>
                <w:iCs/>
                <w:color w:val="000000"/>
                <w:sz w:val="24"/>
                <w:szCs w:val="24"/>
              </w:rPr>
              <w:t>Is there any poor lighting?</w:t>
            </w:r>
          </w:p>
        </w:tc>
        <w:tc>
          <w:tcPr>
            <w:tcW w:w="325" w:type="pct"/>
          </w:tcPr>
          <w:p w14:paraId="11098590"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682" w:type="pct"/>
            <w:gridSpan w:val="2"/>
          </w:tcPr>
          <w:p w14:paraId="3555AE38"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2532" w:type="pct"/>
          </w:tcPr>
          <w:p w14:paraId="33096A12" w14:textId="77777777" w:rsidR="002A1551" w:rsidRPr="002A1551" w:rsidRDefault="002A1551" w:rsidP="002A1551">
            <w:pPr>
              <w:spacing w:after="240" w:line="276" w:lineRule="auto"/>
              <w:jc w:val="both"/>
              <w:textAlignment w:val="baseline"/>
              <w:rPr>
                <w:rFonts w:ascii="Times New Roman" w:eastAsia="Times New Roman" w:hAnsi="Times New Roman" w:cs="Times New Roman"/>
                <w:i/>
                <w:sz w:val="24"/>
                <w:szCs w:val="24"/>
                <w:lang w:eastAsia="es-EC"/>
              </w:rPr>
            </w:pPr>
            <w:r w:rsidRPr="002A1551">
              <w:rPr>
                <w:rFonts w:ascii="Times New Roman" w:eastAsia="Times New Roman" w:hAnsi="Times New Roman" w:cs="Times New Roman"/>
                <w:i/>
                <w:sz w:val="24"/>
                <w:szCs w:val="24"/>
                <w:lang w:eastAsia="es-EC"/>
              </w:rPr>
              <w:t>(Suggestions: Increase natural light with high windows and skylights. Improve the way lighting and work is arranged. Paint walls and ceilings a light color. Keep light sources clean.)</w:t>
            </w:r>
          </w:p>
        </w:tc>
      </w:tr>
      <w:tr w:rsidR="002A1551" w:rsidRPr="002A1551" w14:paraId="7DCD05A4" w14:textId="77777777" w:rsidTr="00CB4424">
        <w:tblPrEx>
          <w:tblBorders>
            <w:top w:val="single" w:sz="4" w:space="0" w:color="1D8DAE"/>
            <w:left w:val="single" w:sz="4" w:space="0" w:color="1D8DAE"/>
            <w:bottom w:val="single" w:sz="4" w:space="0" w:color="1D8DAE"/>
            <w:right w:val="single" w:sz="4" w:space="0" w:color="1D8DAE"/>
            <w:insideH w:val="single" w:sz="4" w:space="0" w:color="1D8DAE"/>
            <w:insideV w:val="single" w:sz="4" w:space="0" w:color="1D8DAE"/>
          </w:tblBorders>
        </w:tblPrEx>
        <w:trPr>
          <w:trHeight w:val="728"/>
        </w:trPr>
        <w:tc>
          <w:tcPr>
            <w:tcW w:w="686" w:type="pct"/>
            <w:vMerge/>
            <w:vAlign w:val="center"/>
          </w:tcPr>
          <w:p w14:paraId="55F6A189" w14:textId="77777777" w:rsidR="002A1551" w:rsidRPr="002A1551" w:rsidRDefault="002A1551" w:rsidP="002A1551">
            <w:pPr>
              <w:spacing w:line="276" w:lineRule="auto"/>
              <w:jc w:val="both"/>
              <w:rPr>
                <w:rFonts w:ascii="Times New Roman" w:eastAsia="Times New Roman" w:hAnsi="Times New Roman" w:cs="Times New Roman"/>
                <w:noProof/>
                <w:color w:val="000000"/>
                <w:sz w:val="24"/>
                <w:szCs w:val="24"/>
                <w:lang w:eastAsia="es-EC"/>
              </w:rPr>
            </w:pPr>
          </w:p>
        </w:tc>
        <w:tc>
          <w:tcPr>
            <w:tcW w:w="775" w:type="pct"/>
          </w:tcPr>
          <w:p w14:paraId="719FED24" w14:textId="77777777" w:rsidR="002A1551" w:rsidRPr="002A1551" w:rsidRDefault="002A1551" w:rsidP="002A1551">
            <w:pPr>
              <w:spacing w:line="276" w:lineRule="auto"/>
              <w:contextualSpacing/>
              <w:rPr>
                <w:rFonts w:ascii="Times New Roman" w:eastAsia="Times New Roman" w:hAnsi="Times New Roman" w:cs="Times New Roman"/>
                <w:bCs/>
                <w:iCs/>
                <w:color w:val="000000"/>
                <w:sz w:val="24"/>
                <w:szCs w:val="24"/>
              </w:rPr>
            </w:pPr>
            <w:r w:rsidRPr="002A1551">
              <w:rPr>
                <w:rFonts w:ascii="Times New Roman" w:eastAsia="Times New Roman" w:hAnsi="Times New Roman" w:cs="Times New Roman"/>
                <w:bCs/>
                <w:iCs/>
                <w:color w:val="000000"/>
                <w:sz w:val="24"/>
                <w:szCs w:val="24"/>
              </w:rPr>
              <w:t>Is there any exposure to bites/kicks from farm animals?</w:t>
            </w:r>
          </w:p>
        </w:tc>
        <w:tc>
          <w:tcPr>
            <w:tcW w:w="325" w:type="pct"/>
          </w:tcPr>
          <w:p w14:paraId="1F597F42"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682" w:type="pct"/>
            <w:gridSpan w:val="2"/>
          </w:tcPr>
          <w:p w14:paraId="4773C026"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2532" w:type="pct"/>
          </w:tcPr>
          <w:p w14:paraId="3E9F3BFC" w14:textId="77777777" w:rsidR="002A1551" w:rsidRPr="002A1551" w:rsidRDefault="002A1551" w:rsidP="002A1551">
            <w:pPr>
              <w:spacing w:after="120" w:line="276" w:lineRule="auto"/>
              <w:jc w:val="both"/>
              <w:textAlignment w:val="baseline"/>
              <w:rPr>
                <w:rFonts w:ascii="Times New Roman" w:eastAsia="Times New Roman" w:hAnsi="Times New Roman" w:cs="Times New Roman"/>
                <w:i/>
                <w:color w:val="000000"/>
                <w:sz w:val="24"/>
                <w:szCs w:val="24"/>
                <w:shd w:val="clear" w:color="auto" w:fill="FFFFFF"/>
                <w:lang w:eastAsia="es-EC"/>
              </w:rPr>
            </w:pPr>
            <w:r w:rsidRPr="002A1551">
              <w:rPr>
                <w:rFonts w:ascii="Times New Roman" w:eastAsia="Times New Roman" w:hAnsi="Times New Roman" w:cs="Times New Roman"/>
                <w:bCs/>
                <w:i/>
                <w:iCs/>
                <w:color w:val="000000"/>
                <w:sz w:val="24"/>
                <w:szCs w:val="24"/>
                <w:lang w:eastAsia="es-EC"/>
              </w:rPr>
              <w:t xml:space="preserve">(Suggestions: Teach animal safety, i.e., do not put fingers near mouths of animals, do not </w:t>
            </w:r>
            <w:r w:rsidRPr="002A1551">
              <w:rPr>
                <w:rFonts w:ascii="Times New Roman" w:eastAsia="Times New Roman" w:hAnsi="Times New Roman" w:cs="Times New Roman"/>
                <w:i/>
                <w:color w:val="000000"/>
                <w:sz w:val="24"/>
                <w:szCs w:val="24"/>
                <w:shd w:val="clear" w:color="auto" w:fill="FFFFFF"/>
                <w:lang w:eastAsia="es-EC"/>
              </w:rPr>
              <w:t xml:space="preserve">approach from behind or stand behind an animal.) </w:t>
            </w:r>
          </w:p>
        </w:tc>
      </w:tr>
      <w:tr w:rsidR="002A1551" w:rsidRPr="002A1551" w14:paraId="49354CE2" w14:textId="77777777" w:rsidTr="00CB4424">
        <w:tblPrEx>
          <w:tblBorders>
            <w:top w:val="single" w:sz="4" w:space="0" w:color="1D8DAE"/>
            <w:left w:val="single" w:sz="4" w:space="0" w:color="1D8DAE"/>
            <w:bottom w:val="single" w:sz="4" w:space="0" w:color="1D8DAE"/>
            <w:right w:val="single" w:sz="4" w:space="0" w:color="1D8DAE"/>
            <w:insideH w:val="single" w:sz="4" w:space="0" w:color="1D8DAE"/>
            <w:insideV w:val="single" w:sz="4" w:space="0" w:color="1D8DAE"/>
          </w:tblBorders>
        </w:tblPrEx>
        <w:trPr>
          <w:trHeight w:val="728"/>
        </w:trPr>
        <w:tc>
          <w:tcPr>
            <w:tcW w:w="686" w:type="pct"/>
            <w:vMerge/>
            <w:vAlign w:val="center"/>
          </w:tcPr>
          <w:p w14:paraId="3D5E4F47" w14:textId="77777777" w:rsidR="002A1551" w:rsidRPr="002A1551" w:rsidRDefault="002A1551" w:rsidP="002A1551">
            <w:pPr>
              <w:spacing w:line="276" w:lineRule="auto"/>
              <w:jc w:val="both"/>
              <w:rPr>
                <w:rFonts w:ascii="Times New Roman" w:eastAsia="Times New Roman" w:hAnsi="Times New Roman" w:cs="Times New Roman"/>
                <w:noProof/>
                <w:color w:val="000000"/>
                <w:sz w:val="24"/>
                <w:szCs w:val="24"/>
                <w:lang w:eastAsia="es-EC"/>
              </w:rPr>
            </w:pPr>
          </w:p>
        </w:tc>
        <w:tc>
          <w:tcPr>
            <w:tcW w:w="775" w:type="pct"/>
          </w:tcPr>
          <w:p w14:paraId="66142371" w14:textId="77777777" w:rsidR="002A1551" w:rsidRPr="002A1551" w:rsidRDefault="002A1551" w:rsidP="002A1551">
            <w:pPr>
              <w:spacing w:line="276" w:lineRule="auto"/>
              <w:contextualSpacing/>
              <w:rPr>
                <w:rFonts w:ascii="Times New Roman" w:eastAsia="Times New Roman" w:hAnsi="Times New Roman" w:cs="Times New Roman"/>
                <w:bCs/>
                <w:iCs/>
                <w:color w:val="000000"/>
                <w:sz w:val="24"/>
                <w:szCs w:val="24"/>
              </w:rPr>
            </w:pPr>
            <w:r w:rsidRPr="002A1551">
              <w:rPr>
                <w:rFonts w:ascii="Times New Roman" w:eastAsia="Times New Roman" w:hAnsi="Times New Roman" w:cs="Times New Roman"/>
                <w:bCs/>
                <w:iCs/>
                <w:color w:val="000000"/>
                <w:sz w:val="24"/>
                <w:szCs w:val="24"/>
              </w:rPr>
              <w:t>Are there any unsafe electrical outlets or wires present?</w:t>
            </w:r>
          </w:p>
          <w:p w14:paraId="2DA09F49" w14:textId="77777777" w:rsidR="002A1551" w:rsidRPr="002A1551" w:rsidRDefault="002A1551" w:rsidP="002A1551">
            <w:pPr>
              <w:spacing w:line="276" w:lineRule="auto"/>
              <w:rPr>
                <w:rFonts w:ascii="Times New Roman" w:eastAsia="Times New Roman" w:hAnsi="Times New Roman" w:cs="Times New Roman"/>
                <w:color w:val="000000"/>
                <w:sz w:val="24"/>
                <w:szCs w:val="24"/>
              </w:rPr>
            </w:pPr>
          </w:p>
        </w:tc>
        <w:tc>
          <w:tcPr>
            <w:tcW w:w="325" w:type="pct"/>
          </w:tcPr>
          <w:p w14:paraId="060B8951"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682" w:type="pct"/>
            <w:gridSpan w:val="2"/>
          </w:tcPr>
          <w:p w14:paraId="039F9B15"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2532" w:type="pct"/>
          </w:tcPr>
          <w:p w14:paraId="1D0D2004" w14:textId="77777777" w:rsidR="002A1551" w:rsidRPr="002A1551" w:rsidRDefault="002A1551" w:rsidP="002A1551">
            <w:pPr>
              <w:spacing w:line="276" w:lineRule="auto"/>
              <w:jc w:val="both"/>
              <w:textAlignment w:val="baseline"/>
              <w:rPr>
                <w:rFonts w:ascii="Times New Roman" w:eastAsia="Times New Roman" w:hAnsi="Times New Roman" w:cs="Times New Roman"/>
                <w:bCs/>
                <w:i/>
                <w:iCs/>
                <w:color w:val="000000"/>
                <w:sz w:val="24"/>
                <w:szCs w:val="24"/>
                <w:lang w:eastAsia="es-EC"/>
              </w:rPr>
            </w:pPr>
            <w:r w:rsidRPr="002A1551">
              <w:rPr>
                <w:rFonts w:ascii="Times New Roman" w:eastAsia="Times New Roman" w:hAnsi="Times New Roman" w:cs="Times New Roman"/>
                <w:bCs/>
                <w:i/>
                <w:iCs/>
                <w:color w:val="000000"/>
                <w:sz w:val="24"/>
                <w:szCs w:val="24"/>
                <w:lang w:eastAsia="es-EC"/>
              </w:rPr>
              <w:t>(Suggestions: Make electrical improvements in the business. Ensure appropriate grounding of electrical machinery/appliances. Create barriers to minimize children’s access to and use of outlets and wiring.</w:t>
            </w:r>
          </w:p>
          <w:p w14:paraId="1B91F373" w14:textId="77777777" w:rsidR="002A1551" w:rsidRPr="002A1551" w:rsidRDefault="002A1551" w:rsidP="002A1551">
            <w:pPr>
              <w:spacing w:line="276" w:lineRule="auto"/>
              <w:jc w:val="both"/>
              <w:textAlignment w:val="baseline"/>
              <w:rPr>
                <w:rFonts w:ascii="Times New Roman" w:eastAsia="Times New Roman" w:hAnsi="Times New Roman" w:cs="Times New Roman"/>
                <w:i/>
                <w:sz w:val="24"/>
                <w:szCs w:val="24"/>
                <w:lang w:eastAsia="es-EC"/>
              </w:rPr>
            </w:pPr>
          </w:p>
        </w:tc>
      </w:tr>
      <w:tr w:rsidR="002A1551" w:rsidRPr="002A1551" w14:paraId="18E986E5" w14:textId="77777777" w:rsidTr="00CB4424">
        <w:tblPrEx>
          <w:tblBorders>
            <w:top w:val="single" w:sz="4" w:space="0" w:color="1D8DAE"/>
            <w:left w:val="single" w:sz="4" w:space="0" w:color="1D8DAE"/>
            <w:bottom w:val="single" w:sz="4" w:space="0" w:color="1D8DAE"/>
            <w:right w:val="single" w:sz="4" w:space="0" w:color="1D8DAE"/>
            <w:insideH w:val="single" w:sz="4" w:space="0" w:color="1D8DAE"/>
            <w:insideV w:val="single" w:sz="4" w:space="0" w:color="1D8DAE"/>
          </w:tblBorders>
        </w:tblPrEx>
        <w:trPr>
          <w:trHeight w:val="728"/>
        </w:trPr>
        <w:tc>
          <w:tcPr>
            <w:tcW w:w="686" w:type="pct"/>
            <w:vMerge/>
            <w:vAlign w:val="center"/>
          </w:tcPr>
          <w:p w14:paraId="1CD3463B" w14:textId="77777777" w:rsidR="002A1551" w:rsidRPr="002A1551" w:rsidRDefault="002A1551" w:rsidP="002A1551">
            <w:pPr>
              <w:spacing w:line="276" w:lineRule="auto"/>
              <w:jc w:val="both"/>
              <w:rPr>
                <w:rFonts w:ascii="Times New Roman" w:eastAsia="Times New Roman" w:hAnsi="Times New Roman" w:cs="Times New Roman"/>
                <w:noProof/>
                <w:color w:val="000000"/>
                <w:sz w:val="24"/>
                <w:szCs w:val="24"/>
                <w:lang w:eastAsia="es-EC"/>
              </w:rPr>
            </w:pPr>
          </w:p>
        </w:tc>
        <w:tc>
          <w:tcPr>
            <w:tcW w:w="775" w:type="pct"/>
          </w:tcPr>
          <w:p w14:paraId="703A0DE3" w14:textId="77777777" w:rsidR="002A1551" w:rsidRPr="002A1551" w:rsidRDefault="002A1551" w:rsidP="002A1551">
            <w:pPr>
              <w:spacing w:line="276" w:lineRule="auto"/>
              <w:rPr>
                <w:rFonts w:ascii="Times New Roman" w:eastAsia="Times New Roman" w:hAnsi="Times New Roman" w:cs="Times New Roman"/>
                <w:color w:val="000000"/>
                <w:sz w:val="24"/>
                <w:szCs w:val="24"/>
              </w:rPr>
            </w:pPr>
            <w:r w:rsidRPr="002A1551">
              <w:rPr>
                <w:rFonts w:ascii="Times New Roman" w:eastAsia="Times New Roman" w:hAnsi="Times New Roman" w:cs="Times New Roman"/>
                <w:bCs/>
                <w:iCs/>
                <w:color w:val="000000"/>
                <w:sz w:val="24"/>
                <w:szCs w:val="24"/>
              </w:rPr>
              <w:t>Are there any power or cutting tools present/used in the business?</w:t>
            </w:r>
          </w:p>
        </w:tc>
        <w:tc>
          <w:tcPr>
            <w:tcW w:w="325" w:type="pct"/>
          </w:tcPr>
          <w:p w14:paraId="7E33B01A"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682" w:type="pct"/>
            <w:gridSpan w:val="2"/>
          </w:tcPr>
          <w:p w14:paraId="1FF7D25A"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2532" w:type="pct"/>
          </w:tcPr>
          <w:p w14:paraId="014D98BF" w14:textId="77777777" w:rsidR="002A1551" w:rsidRPr="002A1551" w:rsidRDefault="002A1551" w:rsidP="002A1551">
            <w:pPr>
              <w:spacing w:after="120" w:line="276" w:lineRule="auto"/>
              <w:jc w:val="both"/>
              <w:textAlignment w:val="baseline"/>
              <w:rPr>
                <w:rFonts w:ascii="Times New Roman" w:eastAsia="Times New Roman" w:hAnsi="Times New Roman" w:cs="Times New Roman"/>
                <w:i/>
                <w:sz w:val="24"/>
                <w:szCs w:val="24"/>
                <w:lang w:eastAsia="es-EC"/>
              </w:rPr>
            </w:pPr>
            <w:r w:rsidRPr="002A1551">
              <w:rPr>
                <w:rFonts w:ascii="Times New Roman" w:eastAsia="Times New Roman" w:hAnsi="Times New Roman" w:cs="Times New Roman"/>
                <w:i/>
                <w:sz w:val="24"/>
                <w:szCs w:val="24"/>
                <w:lang w:eastAsia="es-EC"/>
              </w:rPr>
              <w:t>(Suggestions: Mark hazardous equipment, tools and supplies with warning labels and providing training to adults on proper use.  Do not permit children access to hazardous machines, instruments, and substances. Give children hand tools that are age-appropriate and sized to fit them. Train children to use machines and tools safely.)</w:t>
            </w:r>
          </w:p>
        </w:tc>
      </w:tr>
      <w:tr w:rsidR="002A1551" w:rsidRPr="002A1551" w14:paraId="58C55AAE" w14:textId="77777777" w:rsidTr="00CB4424">
        <w:tblPrEx>
          <w:tblBorders>
            <w:top w:val="single" w:sz="4" w:space="0" w:color="1D8DAE"/>
            <w:left w:val="single" w:sz="4" w:space="0" w:color="1D8DAE"/>
            <w:bottom w:val="single" w:sz="4" w:space="0" w:color="1D8DAE"/>
            <w:right w:val="single" w:sz="4" w:space="0" w:color="1D8DAE"/>
            <w:insideH w:val="single" w:sz="4" w:space="0" w:color="1D8DAE"/>
            <w:insideV w:val="single" w:sz="4" w:space="0" w:color="1D8DAE"/>
          </w:tblBorders>
        </w:tblPrEx>
        <w:trPr>
          <w:trHeight w:val="1043"/>
        </w:trPr>
        <w:tc>
          <w:tcPr>
            <w:tcW w:w="686" w:type="pct"/>
            <w:vMerge/>
            <w:vAlign w:val="center"/>
          </w:tcPr>
          <w:p w14:paraId="51E8B8D0" w14:textId="77777777" w:rsidR="002A1551" w:rsidRPr="002A1551" w:rsidRDefault="002A1551" w:rsidP="002A1551">
            <w:pPr>
              <w:spacing w:line="276" w:lineRule="auto"/>
              <w:jc w:val="both"/>
              <w:rPr>
                <w:rFonts w:ascii="Times New Roman" w:eastAsia="Times New Roman" w:hAnsi="Times New Roman" w:cs="Times New Roman"/>
                <w:noProof/>
                <w:color w:val="000000"/>
                <w:sz w:val="24"/>
                <w:szCs w:val="24"/>
                <w:lang w:eastAsia="es-EC"/>
              </w:rPr>
            </w:pPr>
          </w:p>
        </w:tc>
        <w:tc>
          <w:tcPr>
            <w:tcW w:w="775" w:type="pct"/>
          </w:tcPr>
          <w:p w14:paraId="6806DCB0" w14:textId="77777777" w:rsidR="002A1551" w:rsidRPr="002A1551" w:rsidRDefault="002A1551" w:rsidP="002A1551">
            <w:pPr>
              <w:spacing w:line="276" w:lineRule="auto"/>
              <w:contextualSpacing/>
              <w:rPr>
                <w:rFonts w:ascii="Times New Roman" w:eastAsia="Times New Roman" w:hAnsi="Times New Roman" w:cs="Times New Roman"/>
                <w:color w:val="000000"/>
                <w:sz w:val="24"/>
                <w:szCs w:val="24"/>
              </w:rPr>
            </w:pPr>
            <w:r w:rsidRPr="002A1551">
              <w:rPr>
                <w:rFonts w:ascii="Times New Roman" w:eastAsia="Times New Roman" w:hAnsi="Times New Roman" w:cs="Times New Roman"/>
                <w:bCs/>
                <w:iCs/>
                <w:color w:val="000000"/>
                <w:sz w:val="24"/>
                <w:szCs w:val="24"/>
              </w:rPr>
              <w:t>Is there any exposure to vehicles or other machinery?</w:t>
            </w:r>
          </w:p>
        </w:tc>
        <w:tc>
          <w:tcPr>
            <w:tcW w:w="325" w:type="pct"/>
          </w:tcPr>
          <w:p w14:paraId="6A4D3B47"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682" w:type="pct"/>
            <w:gridSpan w:val="2"/>
          </w:tcPr>
          <w:p w14:paraId="2FE80FD9"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2532" w:type="pct"/>
          </w:tcPr>
          <w:p w14:paraId="74B4D7BD" w14:textId="77777777" w:rsidR="002A1551" w:rsidRPr="002A1551" w:rsidRDefault="002A1551" w:rsidP="002A1551">
            <w:pPr>
              <w:spacing w:line="276" w:lineRule="auto"/>
              <w:jc w:val="both"/>
              <w:textAlignment w:val="baseline"/>
              <w:rPr>
                <w:rFonts w:ascii="Times New Roman" w:eastAsia="Times New Roman" w:hAnsi="Times New Roman" w:cs="Times New Roman"/>
                <w:i/>
                <w:sz w:val="24"/>
                <w:szCs w:val="24"/>
                <w:lang w:eastAsia="es-EC"/>
              </w:rPr>
            </w:pPr>
            <w:r w:rsidRPr="002A1551">
              <w:rPr>
                <w:rFonts w:ascii="Times New Roman" w:eastAsia="Times New Roman" w:hAnsi="Times New Roman" w:cs="Times New Roman"/>
                <w:i/>
                <w:sz w:val="24"/>
                <w:szCs w:val="24"/>
                <w:lang w:eastAsia="es-EC"/>
              </w:rPr>
              <w:t>(Suggestion: Keep children at a safe distance from vehicles that are in operation.)</w:t>
            </w:r>
          </w:p>
        </w:tc>
      </w:tr>
      <w:tr w:rsidR="002A1551" w:rsidRPr="002A1551" w14:paraId="23D56E32" w14:textId="77777777" w:rsidTr="00CB4424">
        <w:tblPrEx>
          <w:tblBorders>
            <w:top w:val="single" w:sz="4" w:space="0" w:color="1D8DAE"/>
            <w:left w:val="single" w:sz="4" w:space="0" w:color="1D8DAE"/>
            <w:bottom w:val="single" w:sz="4" w:space="0" w:color="1D8DAE"/>
            <w:right w:val="single" w:sz="4" w:space="0" w:color="1D8DAE"/>
            <w:insideH w:val="single" w:sz="4" w:space="0" w:color="1D8DAE"/>
            <w:insideV w:val="single" w:sz="4" w:space="0" w:color="1D8DAE"/>
          </w:tblBorders>
        </w:tblPrEx>
        <w:trPr>
          <w:trHeight w:val="728"/>
        </w:trPr>
        <w:tc>
          <w:tcPr>
            <w:tcW w:w="686" w:type="pct"/>
            <w:vMerge/>
            <w:vAlign w:val="center"/>
          </w:tcPr>
          <w:p w14:paraId="2634AA24" w14:textId="77777777" w:rsidR="002A1551" w:rsidRPr="002A1551" w:rsidRDefault="002A1551" w:rsidP="002A1551">
            <w:pPr>
              <w:spacing w:line="276" w:lineRule="auto"/>
              <w:jc w:val="both"/>
              <w:rPr>
                <w:rFonts w:ascii="Times New Roman" w:eastAsia="Times New Roman" w:hAnsi="Times New Roman" w:cs="Times New Roman"/>
                <w:noProof/>
                <w:color w:val="000000"/>
                <w:sz w:val="24"/>
                <w:szCs w:val="24"/>
                <w:lang w:eastAsia="es-EC"/>
              </w:rPr>
            </w:pPr>
          </w:p>
        </w:tc>
        <w:tc>
          <w:tcPr>
            <w:tcW w:w="775" w:type="pct"/>
          </w:tcPr>
          <w:p w14:paraId="4D6FF441" w14:textId="77777777" w:rsidR="002A1551" w:rsidRPr="002A1551" w:rsidRDefault="002A1551" w:rsidP="002A1551">
            <w:pPr>
              <w:spacing w:line="276" w:lineRule="auto"/>
              <w:rPr>
                <w:rFonts w:ascii="Times New Roman" w:eastAsia="Times New Roman" w:hAnsi="Times New Roman" w:cs="Times New Roman"/>
                <w:color w:val="000000"/>
                <w:sz w:val="24"/>
                <w:szCs w:val="24"/>
              </w:rPr>
            </w:pPr>
            <w:r w:rsidRPr="002A1551">
              <w:rPr>
                <w:rFonts w:ascii="Times New Roman" w:eastAsia="Times New Roman" w:hAnsi="Times New Roman" w:cs="Times New Roman"/>
                <w:bCs/>
                <w:iCs/>
                <w:color w:val="000000"/>
                <w:sz w:val="24"/>
                <w:szCs w:val="24"/>
              </w:rPr>
              <w:t>Is there any loud, repetitive noise or vibration present in the business?</w:t>
            </w:r>
          </w:p>
        </w:tc>
        <w:tc>
          <w:tcPr>
            <w:tcW w:w="325" w:type="pct"/>
          </w:tcPr>
          <w:p w14:paraId="5AFA3EE6"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682" w:type="pct"/>
            <w:gridSpan w:val="2"/>
          </w:tcPr>
          <w:p w14:paraId="4D4BDCDD"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2532" w:type="pct"/>
          </w:tcPr>
          <w:p w14:paraId="7264E5EB" w14:textId="77777777" w:rsidR="002A1551" w:rsidRPr="002A1551" w:rsidRDefault="002A1551" w:rsidP="002A1551">
            <w:pPr>
              <w:spacing w:line="276" w:lineRule="auto"/>
              <w:jc w:val="both"/>
              <w:textAlignment w:val="baseline"/>
              <w:rPr>
                <w:rFonts w:ascii="Times New Roman" w:eastAsia="Times New Roman" w:hAnsi="Times New Roman" w:cs="Times New Roman"/>
                <w:i/>
                <w:sz w:val="24"/>
                <w:szCs w:val="24"/>
                <w:lang w:eastAsia="es-EC"/>
              </w:rPr>
            </w:pPr>
            <w:r w:rsidRPr="002A1551">
              <w:rPr>
                <w:rFonts w:ascii="Times New Roman" w:eastAsia="Times New Roman" w:hAnsi="Times New Roman" w:cs="Times New Roman"/>
                <w:bCs/>
                <w:i/>
                <w:iCs/>
                <w:color w:val="000000"/>
                <w:sz w:val="24"/>
                <w:szCs w:val="24"/>
                <w:lang w:eastAsia="es-EC"/>
              </w:rPr>
              <w:t xml:space="preserve">(Suggestions: </w:t>
            </w:r>
            <w:r w:rsidRPr="002A1551">
              <w:rPr>
                <w:rFonts w:ascii="Times New Roman" w:eastAsia="Times New Roman" w:hAnsi="Times New Roman" w:cs="Times New Roman"/>
                <w:i/>
                <w:sz w:val="24"/>
                <w:szCs w:val="24"/>
                <w:lang w:eastAsia="es-EC"/>
              </w:rPr>
              <w:t>Enclose the machine. Create a sound barrier between it and anyone present. Provide protective equipment such as ear plugs.)</w:t>
            </w:r>
          </w:p>
        </w:tc>
      </w:tr>
      <w:tr w:rsidR="002A1551" w:rsidRPr="002A1551" w14:paraId="28E18000" w14:textId="77777777" w:rsidTr="00CB4424">
        <w:tblPrEx>
          <w:tblBorders>
            <w:top w:val="single" w:sz="4" w:space="0" w:color="1D8DAE"/>
            <w:left w:val="single" w:sz="4" w:space="0" w:color="1D8DAE"/>
            <w:bottom w:val="single" w:sz="4" w:space="0" w:color="1D8DAE"/>
            <w:right w:val="single" w:sz="4" w:space="0" w:color="1D8DAE"/>
            <w:insideH w:val="single" w:sz="4" w:space="0" w:color="1D8DAE"/>
            <w:insideV w:val="single" w:sz="4" w:space="0" w:color="1D8DAE"/>
          </w:tblBorders>
        </w:tblPrEx>
        <w:trPr>
          <w:trHeight w:val="728"/>
        </w:trPr>
        <w:tc>
          <w:tcPr>
            <w:tcW w:w="686" w:type="pct"/>
            <w:vMerge/>
            <w:vAlign w:val="center"/>
          </w:tcPr>
          <w:p w14:paraId="4DF13786" w14:textId="77777777" w:rsidR="002A1551" w:rsidRPr="002A1551" w:rsidRDefault="002A1551" w:rsidP="002A1551">
            <w:pPr>
              <w:spacing w:line="276" w:lineRule="auto"/>
              <w:jc w:val="both"/>
              <w:rPr>
                <w:rFonts w:ascii="Times New Roman" w:eastAsia="Times New Roman" w:hAnsi="Times New Roman" w:cs="Times New Roman"/>
                <w:noProof/>
                <w:color w:val="000000"/>
                <w:sz w:val="24"/>
                <w:szCs w:val="24"/>
                <w:lang w:eastAsia="es-EC"/>
              </w:rPr>
            </w:pPr>
          </w:p>
        </w:tc>
        <w:tc>
          <w:tcPr>
            <w:tcW w:w="775" w:type="pct"/>
          </w:tcPr>
          <w:p w14:paraId="39EBF4D5" w14:textId="77777777" w:rsidR="002A1551" w:rsidRPr="002A1551" w:rsidRDefault="002A1551" w:rsidP="002A1551">
            <w:pPr>
              <w:spacing w:line="276" w:lineRule="auto"/>
              <w:rPr>
                <w:rFonts w:ascii="Times New Roman" w:eastAsia="Times New Roman" w:hAnsi="Times New Roman" w:cs="Times New Roman"/>
                <w:color w:val="000000"/>
                <w:sz w:val="24"/>
                <w:szCs w:val="24"/>
              </w:rPr>
            </w:pPr>
            <w:r w:rsidRPr="002A1551">
              <w:rPr>
                <w:rFonts w:ascii="Times New Roman" w:eastAsia="Times New Roman" w:hAnsi="Times New Roman" w:cs="Times New Roman"/>
                <w:bCs/>
                <w:iCs/>
                <w:color w:val="000000"/>
                <w:sz w:val="24"/>
                <w:szCs w:val="24"/>
              </w:rPr>
              <w:t>Does the work involve any repetitive motions?</w:t>
            </w:r>
          </w:p>
        </w:tc>
        <w:tc>
          <w:tcPr>
            <w:tcW w:w="325" w:type="pct"/>
          </w:tcPr>
          <w:p w14:paraId="2C1C7176"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682" w:type="pct"/>
            <w:gridSpan w:val="2"/>
          </w:tcPr>
          <w:p w14:paraId="5A398CCA"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2532" w:type="pct"/>
          </w:tcPr>
          <w:p w14:paraId="6CDB01D0" w14:textId="77777777" w:rsidR="002A1551" w:rsidRPr="002A1551" w:rsidRDefault="002A1551" w:rsidP="002A1551">
            <w:pPr>
              <w:spacing w:after="120" w:line="276" w:lineRule="auto"/>
              <w:jc w:val="both"/>
              <w:textAlignment w:val="baseline"/>
              <w:rPr>
                <w:rFonts w:ascii="Times New Roman" w:eastAsia="Times New Roman" w:hAnsi="Times New Roman" w:cs="Times New Roman"/>
                <w:i/>
                <w:sz w:val="24"/>
                <w:szCs w:val="24"/>
                <w:lang w:eastAsia="es-EC"/>
              </w:rPr>
            </w:pPr>
            <w:r w:rsidRPr="002A1551">
              <w:rPr>
                <w:rFonts w:ascii="Times New Roman" w:eastAsia="Times New Roman" w:hAnsi="Times New Roman" w:cs="Times New Roman"/>
                <w:i/>
                <w:sz w:val="24"/>
                <w:szCs w:val="24"/>
                <w:lang w:eastAsia="es-EC"/>
              </w:rPr>
              <w:t>(Suggestions: Provide workers a chance to move around and change position. Limit children and pregnant women’s exposure to repetitive work.)</w:t>
            </w:r>
          </w:p>
        </w:tc>
      </w:tr>
      <w:tr w:rsidR="002A1551" w:rsidRPr="002A1551" w14:paraId="7DB5F788" w14:textId="77777777" w:rsidTr="00CB4424">
        <w:tblPrEx>
          <w:tblBorders>
            <w:top w:val="single" w:sz="4" w:space="0" w:color="1D8DAE"/>
            <w:left w:val="single" w:sz="4" w:space="0" w:color="1D8DAE"/>
            <w:bottom w:val="single" w:sz="4" w:space="0" w:color="1D8DAE"/>
            <w:right w:val="single" w:sz="4" w:space="0" w:color="1D8DAE"/>
            <w:insideH w:val="single" w:sz="4" w:space="0" w:color="1D8DAE"/>
            <w:insideV w:val="single" w:sz="4" w:space="0" w:color="1D8DAE"/>
          </w:tblBorders>
        </w:tblPrEx>
        <w:trPr>
          <w:trHeight w:val="728"/>
        </w:trPr>
        <w:tc>
          <w:tcPr>
            <w:tcW w:w="686" w:type="pct"/>
            <w:vMerge/>
            <w:vAlign w:val="center"/>
          </w:tcPr>
          <w:p w14:paraId="6DF84827" w14:textId="77777777" w:rsidR="002A1551" w:rsidRPr="002A1551" w:rsidRDefault="002A1551" w:rsidP="002A1551">
            <w:pPr>
              <w:spacing w:line="276" w:lineRule="auto"/>
              <w:jc w:val="both"/>
              <w:rPr>
                <w:rFonts w:ascii="Times New Roman" w:eastAsia="Times New Roman" w:hAnsi="Times New Roman" w:cs="Times New Roman"/>
                <w:noProof/>
                <w:color w:val="000000"/>
                <w:sz w:val="24"/>
                <w:szCs w:val="24"/>
                <w:lang w:eastAsia="es-EC"/>
              </w:rPr>
            </w:pPr>
          </w:p>
        </w:tc>
        <w:tc>
          <w:tcPr>
            <w:tcW w:w="775" w:type="pct"/>
          </w:tcPr>
          <w:p w14:paraId="68F4FD4C" w14:textId="77777777" w:rsidR="002A1551" w:rsidRPr="002A1551" w:rsidRDefault="002A1551" w:rsidP="002A1551">
            <w:pPr>
              <w:spacing w:line="276" w:lineRule="auto"/>
              <w:rPr>
                <w:rFonts w:ascii="Times New Roman" w:eastAsia="Times New Roman" w:hAnsi="Times New Roman" w:cs="Times New Roman"/>
                <w:color w:val="000000"/>
                <w:sz w:val="24"/>
                <w:szCs w:val="24"/>
              </w:rPr>
            </w:pPr>
            <w:r w:rsidRPr="002A1551">
              <w:rPr>
                <w:rFonts w:ascii="Times New Roman" w:eastAsia="Times New Roman" w:hAnsi="Times New Roman" w:cs="Times New Roman"/>
                <w:bCs/>
                <w:iCs/>
                <w:color w:val="000000"/>
                <w:sz w:val="24"/>
                <w:szCs w:val="24"/>
              </w:rPr>
              <w:t>Is there any lifting/carrying heavy loads?</w:t>
            </w:r>
          </w:p>
        </w:tc>
        <w:tc>
          <w:tcPr>
            <w:tcW w:w="325" w:type="pct"/>
          </w:tcPr>
          <w:p w14:paraId="19A633A3"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682" w:type="pct"/>
            <w:gridSpan w:val="2"/>
          </w:tcPr>
          <w:p w14:paraId="1817C4B1"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2532" w:type="pct"/>
          </w:tcPr>
          <w:p w14:paraId="62E170EC" w14:textId="77777777" w:rsidR="002A1551" w:rsidRPr="002A1551" w:rsidRDefault="002A1551" w:rsidP="002A1551">
            <w:pPr>
              <w:spacing w:after="120" w:line="276" w:lineRule="auto"/>
              <w:contextualSpacing/>
              <w:jc w:val="both"/>
              <w:rPr>
                <w:rFonts w:ascii="Times New Roman" w:eastAsia="Times New Roman" w:hAnsi="Times New Roman" w:cs="Times New Roman"/>
                <w:i/>
                <w:color w:val="000000"/>
                <w:sz w:val="24"/>
                <w:szCs w:val="24"/>
              </w:rPr>
            </w:pPr>
            <w:r w:rsidRPr="002A1551">
              <w:rPr>
                <w:rFonts w:ascii="Times New Roman" w:eastAsia="Times New Roman" w:hAnsi="Times New Roman" w:cs="Times New Roman"/>
                <w:i/>
                <w:color w:val="000000"/>
                <w:sz w:val="24"/>
                <w:szCs w:val="24"/>
              </w:rPr>
              <w:t>(Suggestions: Train workers to lift heavy objects using their legs or to share the burden with other adults. Break up loads into smaller loads. Use carts and trollies to move heavy loads. Make sure storage shelves are the right height for children. Do not let children use mechanical lifting equipment. Prevent children from carrying heavy loads by breaking them up or having them share the burden with another person, i.e., carry together.)</w:t>
            </w:r>
          </w:p>
        </w:tc>
      </w:tr>
      <w:tr w:rsidR="002A1551" w:rsidRPr="002A1551" w14:paraId="5D43ACFE" w14:textId="77777777" w:rsidTr="00CB4424">
        <w:tblPrEx>
          <w:tblBorders>
            <w:top w:val="single" w:sz="4" w:space="0" w:color="1D8DAE"/>
            <w:left w:val="single" w:sz="4" w:space="0" w:color="1D8DAE"/>
            <w:bottom w:val="single" w:sz="4" w:space="0" w:color="1D8DAE"/>
            <w:right w:val="single" w:sz="4" w:space="0" w:color="1D8DAE"/>
            <w:insideH w:val="single" w:sz="4" w:space="0" w:color="1D8DAE"/>
            <w:insideV w:val="single" w:sz="4" w:space="0" w:color="1D8DAE"/>
          </w:tblBorders>
        </w:tblPrEx>
        <w:trPr>
          <w:trHeight w:val="728"/>
        </w:trPr>
        <w:tc>
          <w:tcPr>
            <w:tcW w:w="686" w:type="pct"/>
            <w:vMerge/>
            <w:vAlign w:val="center"/>
          </w:tcPr>
          <w:p w14:paraId="48E60887" w14:textId="77777777" w:rsidR="002A1551" w:rsidRPr="002A1551" w:rsidRDefault="002A1551" w:rsidP="002A1551">
            <w:pPr>
              <w:spacing w:line="276" w:lineRule="auto"/>
              <w:jc w:val="both"/>
              <w:rPr>
                <w:rFonts w:ascii="Times New Roman" w:eastAsia="Times New Roman" w:hAnsi="Times New Roman" w:cs="Times New Roman"/>
                <w:noProof/>
                <w:color w:val="000000"/>
                <w:sz w:val="24"/>
                <w:szCs w:val="24"/>
                <w:lang w:eastAsia="es-EC"/>
              </w:rPr>
            </w:pPr>
          </w:p>
        </w:tc>
        <w:tc>
          <w:tcPr>
            <w:tcW w:w="775" w:type="pct"/>
          </w:tcPr>
          <w:p w14:paraId="3BE20114" w14:textId="77777777" w:rsidR="002A1551" w:rsidRPr="002A1551" w:rsidRDefault="002A1551" w:rsidP="002A1551">
            <w:pPr>
              <w:spacing w:line="276" w:lineRule="auto"/>
              <w:contextualSpacing/>
              <w:rPr>
                <w:rFonts w:ascii="Times New Roman" w:eastAsia="Times New Roman" w:hAnsi="Times New Roman" w:cs="Times New Roman"/>
                <w:bCs/>
                <w:iCs/>
                <w:color w:val="000000"/>
                <w:sz w:val="24"/>
                <w:szCs w:val="24"/>
              </w:rPr>
            </w:pPr>
            <w:r w:rsidRPr="002A1551">
              <w:rPr>
                <w:rFonts w:ascii="Times New Roman" w:eastAsia="Times New Roman" w:hAnsi="Times New Roman" w:cs="Times New Roman"/>
                <w:bCs/>
                <w:iCs/>
                <w:color w:val="000000"/>
                <w:sz w:val="24"/>
                <w:szCs w:val="24"/>
              </w:rPr>
              <w:t>Is there any use of awkward postures?</w:t>
            </w:r>
          </w:p>
          <w:p w14:paraId="68503487" w14:textId="77777777" w:rsidR="002A1551" w:rsidRPr="002A1551" w:rsidRDefault="002A1551" w:rsidP="002A1551">
            <w:pPr>
              <w:spacing w:line="276" w:lineRule="auto"/>
              <w:rPr>
                <w:rFonts w:ascii="Times New Roman" w:eastAsia="Times New Roman" w:hAnsi="Times New Roman" w:cs="Times New Roman"/>
                <w:color w:val="000000"/>
                <w:sz w:val="24"/>
                <w:szCs w:val="24"/>
              </w:rPr>
            </w:pPr>
          </w:p>
        </w:tc>
        <w:tc>
          <w:tcPr>
            <w:tcW w:w="325" w:type="pct"/>
          </w:tcPr>
          <w:p w14:paraId="67FC1E32"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682" w:type="pct"/>
            <w:gridSpan w:val="2"/>
          </w:tcPr>
          <w:p w14:paraId="4E1F475E"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2532" w:type="pct"/>
          </w:tcPr>
          <w:p w14:paraId="2101CDDF" w14:textId="77777777" w:rsidR="002A1551" w:rsidRPr="002A1551" w:rsidRDefault="002A1551" w:rsidP="002A1551">
            <w:pPr>
              <w:spacing w:after="120" w:line="276" w:lineRule="auto"/>
              <w:jc w:val="both"/>
              <w:textAlignment w:val="baseline"/>
              <w:rPr>
                <w:rFonts w:ascii="Times New Roman" w:eastAsia="Times New Roman" w:hAnsi="Times New Roman" w:cs="Times New Roman"/>
                <w:i/>
                <w:sz w:val="24"/>
                <w:szCs w:val="24"/>
                <w:lang w:eastAsia="es-EC"/>
              </w:rPr>
            </w:pPr>
            <w:r w:rsidRPr="002A1551">
              <w:rPr>
                <w:rFonts w:ascii="Times New Roman" w:eastAsia="Times New Roman" w:hAnsi="Times New Roman" w:cs="Times New Roman"/>
                <w:bCs/>
                <w:i/>
                <w:iCs/>
                <w:color w:val="000000"/>
                <w:sz w:val="24"/>
                <w:szCs w:val="24"/>
                <w:lang w:eastAsia="es-EC"/>
              </w:rPr>
              <w:t xml:space="preserve">(Suggestions: </w:t>
            </w:r>
            <w:r w:rsidRPr="002A1551">
              <w:rPr>
                <w:rFonts w:ascii="Times New Roman" w:eastAsia="Times New Roman" w:hAnsi="Times New Roman" w:cs="Times New Roman"/>
                <w:i/>
                <w:sz w:val="24"/>
                <w:szCs w:val="24"/>
                <w:lang w:eastAsia="es-EC"/>
              </w:rPr>
              <w:t xml:space="preserve">Provide footrests and platforms for all workers who are short. Give children a chance to move around and change position. Place tools and controls so they can be reached without reaching, </w:t>
            </w:r>
            <w:r w:rsidRPr="002A1551">
              <w:rPr>
                <w:rFonts w:ascii="Times New Roman" w:eastAsia="Times New Roman" w:hAnsi="Times New Roman" w:cs="Times New Roman"/>
                <w:i/>
                <w:sz w:val="24"/>
                <w:szCs w:val="24"/>
                <w:lang w:eastAsia="es-EC"/>
              </w:rPr>
              <w:lastRenderedPageBreak/>
              <w:t>bending, or twisting the body.)</w:t>
            </w:r>
          </w:p>
        </w:tc>
      </w:tr>
      <w:tr w:rsidR="002A1551" w:rsidRPr="002A1551" w14:paraId="3EB92D0A" w14:textId="77777777" w:rsidTr="00CB4424">
        <w:tblPrEx>
          <w:tblBorders>
            <w:top w:val="single" w:sz="4" w:space="0" w:color="1D8DAE"/>
            <w:left w:val="single" w:sz="4" w:space="0" w:color="1D8DAE"/>
            <w:bottom w:val="single" w:sz="4" w:space="0" w:color="1D8DAE"/>
            <w:right w:val="single" w:sz="4" w:space="0" w:color="1D8DAE"/>
            <w:insideH w:val="single" w:sz="4" w:space="0" w:color="1D8DAE"/>
            <w:insideV w:val="single" w:sz="4" w:space="0" w:color="1D8DAE"/>
          </w:tblBorders>
        </w:tblPrEx>
        <w:trPr>
          <w:trHeight w:val="728"/>
        </w:trPr>
        <w:tc>
          <w:tcPr>
            <w:tcW w:w="686" w:type="pct"/>
            <w:vMerge w:val="restart"/>
            <w:vAlign w:val="center"/>
          </w:tcPr>
          <w:p w14:paraId="085062F8" w14:textId="77777777" w:rsidR="002A1551" w:rsidRPr="002A1551" w:rsidRDefault="002A1551" w:rsidP="002A1551">
            <w:pPr>
              <w:spacing w:line="276" w:lineRule="auto"/>
              <w:jc w:val="both"/>
              <w:rPr>
                <w:rFonts w:ascii="Times New Roman" w:eastAsia="Times New Roman" w:hAnsi="Times New Roman" w:cs="Times New Roman"/>
                <w:noProof/>
                <w:color w:val="000000"/>
                <w:sz w:val="24"/>
                <w:szCs w:val="24"/>
                <w:lang w:eastAsia="es-EC"/>
              </w:rPr>
            </w:pPr>
          </w:p>
          <w:p w14:paraId="0EF17DA4" w14:textId="77777777" w:rsidR="002A1551" w:rsidRPr="002A1551" w:rsidRDefault="002A1551" w:rsidP="002A1551">
            <w:pPr>
              <w:spacing w:line="276" w:lineRule="auto"/>
              <w:jc w:val="both"/>
              <w:rPr>
                <w:rFonts w:ascii="Times New Roman" w:eastAsia="Times New Roman" w:hAnsi="Times New Roman" w:cs="Times New Roman"/>
                <w:noProof/>
                <w:color w:val="000000"/>
                <w:sz w:val="24"/>
                <w:szCs w:val="24"/>
                <w:lang w:eastAsia="es-EC"/>
              </w:rPr>
            </w:pPr>
          </w:p>
          <w:p w14:paraId="616DC33C" w14:textId="77777777" w:rsidR="002A1551" w:rsidRPr="002A1551" w:rsidRDefault="002A1551" w:rsidP="002A1551">
            <w:pPr>
              <w:spacing w:line="276" w:lineRule="auto"/>
              <w:jc w:val="both"/>
              <w:rPr>
                <w:rFonts w:ascii="Times New Roman" w:eastAsia="Times New Roman" w:hAnsi="Times New Roman" w:cs="Times New Roman"/>
                <w:noProof/>
                <w:color w:val="000000"/>
                <w:sz w:val="24"/>
                <w:szCs w:val="24"/>
                <w:lang w:eastAsia="es-EC"/>
              </w:rPr>
            </w:pPr>
          </w:p>
          <w:p w14:paraId="4AE7B9A6" w14:textId="77777777" w:rsidR="002A1551" w:rsidRPr="002A1551" w:rsidRDefault="002A1551" w:rsidP="002A1551">
            <w:pPr>
              <w:spacing w:line="276" w:lineRule="auto"/>
              <w:jc w:val="both"/>
              <w:rPr>
                <w:rFonts w:ascii="Times New Roman" w:eastAsia="Times New Roman" w:hAnsi="Times New Roman" w:cs="Times New Roman"/>
                <w:b/>
                <w:noProof/>
                <w:color w:val="000000"/>
                <w:sz w:val="24"/>
                <w:szCs w:val="24"/>
                <w:lang w:eastAsia="es-EC"/>
              </w:rPr>
            </w:pPr>
          </w:p>
          <w:p w14:paraId="36CA01E0" w14:textId="77777777" w:rsidR="002A1551" w:rsidRPr="002A1551" w:rsidRDefault="002A1551" w:rsidP="002A1551">
            <w:pPr>
              <w:spacing w:line="276" w:lineRule="auto"/>
              <w:jc w:val="both"/>
              <w:rPr>
                <w:rFonts w:ascii="Times New Roman" w:eastAsia="Times New Roman" w:hAnsi="Times New Roman" w:cs="Times New Roman"/>
                <w:b/>
                <w:noProof/>
                <w:color w:val="000000"/>
                <w:sz w:val="24"/>
                <w:szCs w:val="24"/>
                <w:lang w:eastAsia="es-EC"/>
              </w:rPr>
            </w:pPr>
          </w:p>
          <w:p w14:paraId="7EB6CFC7" w14:textId="77777777" w:rsidR="002A1551" w:rsidRPr="002A1551" w:rsidRDefault="002A1551" w:rsidP="002A1551">
            <w:pPr>
              <w:spacing w:line="276" w:lineRule="auto"/>
              <w:jc w:val="both"/>
              <w:rPr>
                <w:rFonts w:ascii="Times New Roman" w:eastAsia="Times New Roman" w:hAnsi="Times New Roman" w:cs="Times New Roman"/>
                <w:b/>
                <w:noProof/>
                <w:color w:val="000000"/>
                <w:sz w:val="24"/>
                <w:szCs w:val="24"/>
                <w:lang w:eastAsia="es-EC"/>
              </w:rPr>
            </w:pPr>
          </w:p>
          <w:p w14:paraId="464E0A97" w14:textId="77777777" w:rsidR="002A1551" w:rsidRPr="002A1551" w:rsidRDefault="002A1551" w:rsidP="002A1551">
            <w:pPr>
              <w:spacing w:line="276" w:lineRule="auto"/>
              <w:jc w:val="both"/>
              <w:rPr>
                <w:rFonts w:ascii="Times New Roman" w:eastAsia="Times New Roman" w:hAnsi="Times New Roman" w:cs="Times New Roman"/>
                <w:b/>
                <w:noProof/>
                <w:color w:val="000000"/>
                <w:sz w:val="24"/>
                <w:szCs w:val="24"/>
                <w:lang w:eastAsia="es-EC"/>
              </w:rPr>
            </w:pPr>
          </w:p>
          <w:p w14:paraId="3AF92217" w14:textId="77777777" w:rsidR="002A1551" w:rsidRPr="002A1551" w:rsidRDefault="002A1551" w:rsidP="002A1551">
            <w:pPr>
              <w:spacing w:line="276" w:lineRule="auto"/>
              <w:jc w:val="both"/>
              <w:rPr>
                <w:rFonts w:ascii="Times New Roman" w:eastAsia="Times New Roman" w:hAnsi="Times New Roman" w:cs="Times New Roman"/>
                <w:b/>
                <w:noProof/>
                <w:color w:val="000000"/>
                <w:sz w:val="24"/>
                <w:szCs w:val="24"/>
                <w:lang w:eastAsia="es-EC"/>
              </w:rPr>
            </w:pPr>
          </w:p>
          <w:p w14:paraId="029DA107" w14:textId="77777777" w:rsidR="002A1551" w:rsidRPr="002A1551" w:rsidRDefault="002A1551" w:rsidP="002A1551">
            <w:pPr>
              <w:spacing w:line="276" w:lineRule="auto"/>
              <w:jc w:val="both"/>
              <w:rPr>
                <w:rFonts w:ascii="Times New Roman" w:eastAsia="Times New Roman" w:hAnsi="Times New Roman" w:cs="Times New Roman"/>
                <w:b/>
                <w:noProof/>
                <w:color w:val="000000"/>
                <w:sz w:val="24"/>
                <w:szCs w:val="24"/>
                <w:lang w:eastAsia="es-EC"/>
              </w:rPr>
            </w:pPr>
          </w:p>
          <w:p w14:paraId="743746C2" w14:textId="77777777" w:rsidR="002A1551" w:rsidRPr="002A1551" w:rsidRDefault="002A1551" w:rsidP="002A1551">
            <w:pPr>
              <w:spacing w:line="276" w:lineRule="auto"/>
              <w:jc w:val="center"/>
              <w:rPr>
                <w:rFonts w:ascii="Times New Roman" w:eastAsia="Times New Roman" w:hAnsi="Times New Roman" w:cs="Times New Roman"/>
                <w:b/>
                <w:noProof/>
                <w:color w:val="000000"/>
                <w:sz w:val="24"/>
                <w:szCs w:val="24"/>
                <w:lang w:eastAsia="es-EC"/>
              </w:rPr>
            </w:pPr>
            <w:r w:rsidRPr="002A1551">
              <w:rPr>
                <w:rFonts w:ascii="Times New Roman" w:eastAsia="Times New Roman" w:hAnsi="Times New Roman" w:cs="Times New Roman"/>
                <w:b/>
                <w:noProof/>
                <w:color w:val="000000"/>
                <w:sz w:val="24"/>
                <w:szCs w:val="24"/>
                <w:lang w:eastAsia="es-EC"/>
              </w:rPr>
              <w:t>Chemical</w:t>
            </w:r>
          </w:p>
          <w:p w14:paraId="07A269AF" w14:textId="77777777" w:rsidR="002A1551" w:rsidRPr="002A1551" w:rsidRDefault="002A1551" w:rsidP="002A1551">
            <w:pPr>
              <w:spacing w:line="276" w:lineRule="auto"/>
              <w:jc w:val="both"/>
              <w:rPr>
                <w:rFonts w:ascii="Times New Roman" w:eastAsia="Times New Roman" w:hAnsi="Times New Roman" w:cs="Times New Roman"/>
                <w:b/>
                <w:noProof/>
                <w:color w:val="000000"/>
                <w:sz w:val="24"/>
                <w:szCs w:val="24"/>
                <w:lang w:eastAsia="es-EC"/>
              </w:rPr>
            </w:pPr>
          </w:p>
          <w:p w14:paraId="7CBD03A9" w14:textId="77777777" w:rsidR="002A1551" w:rsidRPr="002A1551" w:rsidRDefault="002A1551" w:rsidP="002A1551">
            <w:pPr>
              <w:spacing w:line="276" w:lineRule="auto"/>
              <w:jc w:val="both"/>
              <w:rPr>
                <w:rFonts w:ascii="Times New Roman" w:eastAsia="Times New Roman" w:hAnsi="Times New Roman" w:cs="Times New Roman"/>
                <w:b/>
                <w:noProof/>
                <w:color w:val="000000"/>
                <w:sz w:val="24"/>
                <w:szCs w:val="24"/>
                <w:lang w:eastAsia="es-EC"/>
              </w:rPr>
            </w:pPr>
            <w:r w:rsidRPr="002A1551">
              <w:rPr>
                <w:rFonts w:ascii="Garamond" w:eastAsia="Times New Roman" w:hAnsi="Garamond" w:cs="Arial"/>
                <w:noProof/>
                <w:color w:val="000000"/>
                <w:sz w:val="32"/>
                <w:szCs w:val="32"/>
              </w:rPr>
              <w:drawing>
                <wp:inline distT="0" distB="0" distL="0" distR="0" wp14:anchorId="225A8A42" wp14:editId="0676D840">
                  <wp:extent cx="1069340" cy="807085"/>
                  <wp:effectExtent l="0" t="0" r="0" b="0"/>
                  <wp:docPr id="53" name="Picture 53" descr="Skull and crossbones out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kull and crossbones outline icon"/>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069340" cy="807085"/>
                          </a:xfrm>
                          <a:prstGeom prst="rect">
                            <a:avLst/>
                          </a:prstGeom>
                        </pic:spPr>
                      </pic:pic>
                    </a:graphicData>
                  </a:graphic>
                </wp:inline>
              </w:drawing>
            </w:r>
          </w:p>
          <w:p w14:paraId="7A426739" w14:textId="77777777" w:rsidR="002A1551" w:rsidRPr="002A1551" w:rsidRDefault="002A1551" w:rsidP="002A1551">
            <w:pPr>
              <w:spacing w:line="276" w:lineRule="auto"/>
              <w:jc w:val="both"/>
              <w:rPr>
                <w:rFonts w:ascii="Times New Roman" w:eastAsia="Times New Roman" w:hAnsi="Times New Roman" w:cs="Times New Roman"/>
                <w:b/>
                <w:noProof/>
                <w:color w:val="000000"/>
                <w:sz w:val="24"/>
                <w:szCs w:val="24"/>
                <w:lang w:eastAsia="es-EC"/>
              </w:rPr>
            </w:pPr>
          </w:p>
          <w:p w14:paraId="607EE739" w14:textId="77777777" w:rsidR="002A1551" w:rsidRPr="002A1551" w:rsidRDefault="002A1551" w:rsidP="002A1551">
            <w:pPr>
              <w:spacing w:line="276" w:lineRule="auto"/>
              <w:jc w:val="both"/>
              <w:rPr>
                <w:rFonts w:ascii="Times New Roman" w:eastAsia="Times New Roman" w:hAnsi="Times New Roman" w:cs="Times New Roman"/>
                <w:b/>
                <w:noProof/>
                <w:color w:val="000000"/>
                <w:sz w:val="24"/>
                <w:szCs w:val="24"/>
                <w:lang w:eastAsia="es-EC"/>
              </w:rPr>
            </w:pPr>
          </w:p>
          <w:p w14:paraId="7F7956BC" w14:textId="77777777" w:rsidR="002A1551" w:rsidRPr="002A1551" w:rsidRDefault="002A1551" w:rsidP="002A1551">
            <w:pPr>
              <w:spacing w:line="276" w:lineRule="auto"/>
              <w:jc w:val="both"/>
              <w:rPr>
                <w:rFonts w:ascii="Times New Roman" w:eastAsia="Times New Roman" w:hAnsi="Times New Roman" w:cs="Times New Roman"/>
                <w:noProof/>
                <w:color w:val="000000"/>
                <w:sz w:val="24"/>
                <w:szCs w:val="24"/>
                <w:lang w:eastAsia="es-EC"/>
              </w:rPr>
            </w:pPr>
          </w:p>
          <w:p w14:paraId="6D01731D" w14:textId="77777777" w:rsidR="002A1551" w:rsidRPr="002A1551" w:rsidRDefault="002A1551" w:rsidP="002A1551">
            <w:pPr>
              <w:spacing w:line="276" w:lineRule="auto"/>
              <w:jc w:val="both"/>
              <w:rPr>
                <w:rFonts w:ascii="Times New Roman" w:eastAsia="Times New Roman" w:hAnsi="Times New Roman" w:cs="Times New Roman"/>
                <w:noProof/>
                <w:color w:val="000000"/>
                <w:sz w:val="24"/>
                <w:szCs w:val="24"/>
                <w:lang w:eastAsia="es-EC"/>
              </w:rPr>
            </w:pPr>
          </w:p>
          <w:p w14:paraId="6BAA1372" w14:textId="77777777" w:rsidR="002A1551" w:rsidRPr="002A1551" w:rsidRDefault="002A1551" w:rsidP="002A1551">
            <w:pPr>
              <w:spacing w:line="276" w:lineRule="auto"/>
              <w:jc w:val="both"/>
              <w:rPr>
                <w:rFonts w:ascii="Times New Roman" w:eastAsia="Times New Roman" w:hAnsi="Times New Roman" w:cs="Times New Roman"/>
                <w:noProof/>
                <w:color w:val="000000"/>
                <w:sz w:val="24"/>
                <w:szCs w:val="24"/>
                <w:lang w:eastAsia="es-EC"/>
              </w:rPr>
            </w:pPr>
          </w:p>
          <w:p w14:paraId="76B8FC9D" w14:textId="77777777" w:rsidR="002A1551" w:rsidRPr="002A1551" w:rsidRDefault="002A1551" w:rsidP="002A1551">
            <w:pPr>
              <w:spacing w:line="276" w:lineRule="auto"/>
              <w:jc w:val="both"/>
              <w:rPr>
                <w:rFonts w:ascii="Times New Roman" w:eastAsia="Times New Roman" w:hAnsi="Times New Roman" w:cs="Times New Roman"/>
                <w:noProof/>
                <w:color w:val="000000"/>
                <w:sz w:val="24"/>
                <w:szCs w:val="24"/>
                <w:lang w:eastAsia="es-EC"/>
              </w:rPr>
            </w:pPr>
          </w:p>
          <w:p w14:paraId="31C00B25" w14:textId="77777777" w:rsidR="002A1551" w:rsidRPr="002A1551" w:rsidRDefault="002A1551" w:rsidP="002A1551">
            <w:pPr>
              <w:spacing w:line="276" w:lineRule="auto"/>
              <w:jc w:val="both"/>
              <w:rPr>
                <w:rFonts w:ascii="Times New Roman" w:eastAsia="Times New Roman" w:hAnsi="Times New Roman" w:cs="Times New Roman"/>
                <w:noProof/>
                <w:color w:val="000000"/>
                <w:sz w:val="24"/>
                <w:szCs w:val="24"/>
                <w:lang w:eastAsia="es-EC"/>
              </w:rPr>
            </w:pPr>
          </w:p>
          <w:p w14:paraId="2F786AE0" w14:textId="77777777" w:rsidR="002A1551" w:rsidRPr="002A1551" w:rsidRDefault="002A1551" w:rsidP="002A1551">
            <w:pPr>
              <w:spacing w:line="276" w:lineRule="auto"/>
              <w:jc w:val="both"/>
              <w:rPr>
                <w:rFonts w:ascii="Times New Roman" w:eastAsia="Times New Roman" w:hAnsi="Times New Roman" w:cs="Times New Roman"/>
                <w:noProof/>
                <w:color w:val="000000"/>
                <w:sz w:val="24"/>
                <w:szCs w:val="24"/>
                <w:lang w:eastAsia="es-EC"/>
              </w:rPr>
            </w:pPr>
          </w:p>
          <w:p w14:paraId="39A8E473" w14:textId="77777777" w:rsidR="002A1551" w:rsidRPr="002A1551" w:rsidRDefault="002A1551" w:rsidP="002A1551">
            <w:pPr>
              <w:spacing w:line="276" w:lineRule="auto"/>
              <w:jc w:val="both"/>
              <w:rPr>
                <w:rFonts w:ascii="Times New Roman" w:eastAsia="Times New Roman" w:hAnsi="Times New Roman" w:cs="Times New Roman"/>
                <w:noProof/>
                <w:color w:val="000000"/>
                <w:sz w:val="24"/>
                <w:szCs w:val="24"/>
                <w:lang w:eastAsia="es-EC"/>
              </w:rPr>
            </w:pPr>
          </w:p>
          <w:p w14:paraId="1F50D7C9" w14:textId="77777777" w:rsidR="002A1551" w:rsidRPr="002A1551" w:rsidRDefault="002A1551" w:rsidP="002A1551">
            <w:pPr>
              <w:spacing w:line="276" w:lineRule="auto"/>
              <w:jc w:val="both"/>
              <w:rPr>
                <w:rFonts w:ascii="Times New Roman" w:eastAsia="Times New Roman" w:hAnsi="Times New Roman" w:cs="Times New Roman"/>
                <w:b/>
                <w:noProof/>
                <w:color w:val="000000"/>
                <w:sz w:val="24"/>
                <w:szCs w:val="24"/>
                <w:lang w:eastAsia="es-EC"/>
              </w:rPr>
            </w:pPr>
          </w:p>
          <w:p w14:paraId="7B7302D9" w14:textId="77777777" w:rsidR="002A1551" w:rsidRPr="002A1551" w:rsidRDefault="002A1551" w:rsidP="002A1551">
            <w:pPr>
              <w:spacing w:line="276" w:lineRule="auto"/>
              <w:jc w:val="both"/>
              <w:rPr>
                <w:rFonts w:ascii="Times New Roman" w:eastAsia="Times New Roman" w:hAnsi="Times New Roman" w:cs="Times New Roman"/>
                <w:noProof/>
                <w:color w:val="000000"/>
                <w:sz w:val="24"/>
                <w:szCs w:val="24"/>
                <w:lang w:eastAsia="es-EC"/>
              </w:rPr>
            </w:pPr>
          </w:p>
        </w:tc>
        <w:tc>
          <w:tcPr>
            <w:tcW w:w="775" w:type="pct"/>
          </w:tcPr>
          <w:p w14:paraId="06412DF4" w14:textId="77777777" w:rsidR="002A1551" w:rsidRPr="002A1551" w:rsidRDefault="002A1551" w:rsidP="002A1551">
            <w:pPr>
              <w:spacing w:line="276" w:lineRule="auto"/>
              <w:rPr>
                <w:rFonts w:ascii="Times New Roman" w:eastAsia="Times New Roman" w:hAnsi="Times New Roman" w:cs="Times New Roman"/>
                <w:color w:val="000000"/>
                <w:sz w:val="24"/>
                <w:szCs w:val="24"/>
              </w:rPr>
            </w:pPr>
            <w:r w:rsidRPr="002A1551">
              <w:rPr>
                <w:rFonts w:ascii="Times New Roman" w:eastAsia="Times New Roman" w:hAnsi="Times New Roman" w:cs="Times New Roman"/>
                <w:bCs/>
                <w:iCs/>
                <w:color w:val="000000"/>
                <w:sz w:val="24"/>
                <w:szCs w:val="24"/>
              </w:rPr>
              <w:t>Is there any potential contact with biological waste/germs and viruses (animals or plants)?</w:t>
            </w:r>
          </w:p>
        </w:tc>
        <w:tc>
          <w:tcPr>
            <w:tcW w:w="325" w:type="pct"/>
          </w:tcPr>
          <w:p w14:paraId="0D8CAB82" w14:textId="77777777" w:rsidR="002A1551" w:rsidRPr="002A1551" w:rsidRDefault="002A1551" w:rsidP="002A1551">
            <w:pPr>
              <w:spacing w:line="276" w:lineRule="auto"/>
              <w:jc w:val="both"/>
              <w:rPr>
                <w:rFonts w:ascii="Times New Roman" w:eastAsia="Times New Roman" w:hAnsi="Times New Roman" w:cs="Times New Roman"/>
                <w:bCs/>
                <w:iCs/>
                <w:color w:val="000000"/>
                <w:sz w:val="24"/>
                <w:szCs w:val="24"/>
              </w:rPr>
            </w:pPr>
          </w:p>
          <w:p w14:paraId="689C40BD"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682" w:type="pct"/>
            <w:gridSpan w:val="2"/>
          </w:tcPr>
          <w:p w14:paraId="4D6C7A6F"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2532" w:type="pct"/>
          </w:tcPr>
          <w:p w14:paraId="55A1E41E" w14:textId="77777777" w:rsidR="002A1551" w:rsidRPr="002A1551" w:rsidRDefault="002A1551" w:rsidP="002A1551">
            <w:pPr>
              <w:spacing w:after="120" w:line="276" w:lineRule="auto"/>
              <w:jc w:val="both"/>
              <w:rPr>
                <w:rFonts w:ascii="Times New Roman" w:eastAsia="Times New Roman" w:hAnsi="Times New Roman" w:cs="Times New Roman"/>
                <w:i/>
                <w:color w:val="000000"/>
                <w:sz w:val="24"/>
                <w:szCs w:val="24"/>
                <w:shd w:val="clear" w:color="auto" w:fill="FFFFFF"/>
              </w:rPr>
            </w:pPr>
            <w:r w:rsidRPr="002A1551">
              <w:rPr>
                <w:rFonts w:ascii="Times New Roman" w:eastAsia="Times New Roman" w:hAnsi="Times New Roman" w:cs="Times New Roman"/>
                <w:bCs/>
                <w:i/>
                <w:iCs/>
                <w:color w:val="000000"/>
                <w:sz w:val="24"/>
                <w:szCs w:val="24"/>
              </w:rPr>
              <w:t xml:space="preserve">(Suggestions: </w:t>
            </w:r>
            <w:r w:rsidRPr="002A1551">
              <w:rPr>
                <w:rFonts w:ascii="Times New Roman" w:eastAsia="Times New Roman" w:hAnsi="Times New Roman" w:cs="Times New Roman"/>
                <w:i/>
                <w:color w:val="000000"/>
                <w:sz w:val="24"/>
                <w:szCs w:val="24"/>
              </w:rPr>
              <w:t>Provide a place for washing and changing so workers can wash right after handling farm animals, their supplies, or anything in the areas where they live and roam, as well as prior to and after contact with customers to limit the spread of illnesses, such as COVID-19. Do not let children 5 years of age or younger handle or touch chicks, ducklings, or live poultry.)</w:t>
            </w:r>
          </w:p>
        </w:tc>
      </w:tr>
      <w:tr w:rsidR="002A1551" w:rsidRPr="002A1551" w14:paraId="06C5F753" w14:textId="77777777" w:rsidTr="00CB4424">
        <w:tblPrEx>
          <w:tblBorders>
            <w:top w:val="single" w:sz="4" w:space="0" w:color="1D8DAE"/>
            <w:left w:val="single" w:sz="4" w:space="0" w:color="1D8DAE"/>
            <w:bottom w:val="single" w:sz="4" w:space="0" w:color="1D8DAE"/>
            <w:right w:val="single" w:sz="4" w:space="0" w:color="1D8DAE"/>
            <w:insideH w:val="single" w:sz="4" w:space="0" w:color="1D8DAE"/>
            <w:insideV w:val="single" w:sz="4" w:space="0" w:color="1D8DAE"/>
          </w:tblBorders>
        </w:tblPrEx>
        <w:trPr>
          <w:trHeight w:val="728"/>
        </w:trPr>
        <w:tc>
          <w:tcPr>
            <w:tcW w:w="686" w:type="pct"/>
            <w:vMerge/>
            <w:vAlign w:val="center"/>
          </w:tcPr>
          <w:p w14:paraId="61019FD0" w14:textId="77777777" w:rsidR="002A1551" w:rsidRPr="002A1551" w:rsidRDefault="002A1551" w:rsidP="002A1551">
            <w:pPr>
              <w:spacing w:line="276" w:lineRule="auto"/>
              <w:jc w:val="both"/>
              <w:rPr>
                <w:rFonts w:ascii="Times New Roman" w:eastAsia="Times New Roman" w:hAnsi="Times New Roman" w:cs="Times New Roman"/>
                <w:noProof/>
                <w:color w:val="000000"/>
                <w:sz w:val="24"/>
                <w:szCs w:val="24"/>
                <w:lang w:eastAsia="es-EC"/>
              </w:rPr>
            </w:pPr>
          </w:p>
        </w:tc>
        <w:tc>
          <w:tcPr>
            <w:tcW w:w="775" w:type="pct"/>
          </w:tcPr>
          <w:p w14:paraId="165CDDD5" w14:textId="77777777" w:rsidR="002A1551" w:rsidRPr="002A1551" w:rsidRDefault="002A1551" w:rsidP="002A1551">
            <w:pPr>
              <w:spacing w:line="276" w:lineRule="auto"/>
              <w:rPr>
                <w:rFonts w:ascii="Times New Roman" w:eastAsia="Times New Roman" w:hAnsi="Times New Roman" w:cs="Times New Roman"/>
                <w:color w:val="000000"/>
                <w:sz w:val="24"/>
                <w:szCs w:val="24"/>
              </w:rPr>
            </w:pPr>
            <w:r w:rsidRPr="002A1551">
              <w:rPr>
                <w:rFonts w:ascii="Times New Roman" w:eastAsia="Times New Roman" w:hAnsi="Times New Roman" w:cs="Times New Roman"/>
                <w:bCs/>
                <w:iCs/>
                <w:color w:val="000000"/>
                <w:sz w:val="24"/>
                <w:szCs w:val="24"/>
              </w:rPr>
              <w:t>Is there any potential exposure to poor sanitation?</w:t>
            </w:r>
          </w:p>
        </w:tc>
        <w:tc>
          <w:tcPr>
            <w:tcW w:w="325" w:type="pct"/>
          </w:tcPr>
          <w:p w14:paraId="03B7041B"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682" w:type="pct"/>
            <w:gridSpan w:val="2"/>
          </w:tcPr>
          <w:p w14:paraId="1F253D7A"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2532" w:type="pct"/>
          </w:tcPr>
          <w:p w14:paraId="72B4379A" w14:textId="77777777" w:rsidR="002A1551" w:rsidRPr="002A1551" w:rsidRDefault="002A1551" w:rsidP="002A1551">
            <w:pPr>
              <w:spacing w:after="120" w:line="276" w:lineRule="auto"/>
              <w:jc w:val="both"/>
              <w:rPr>
                <w:rFonts w:ascii="Times New Roman" w:eastAsia="Times New Roman" w:hAnsi="Times New Roman" w:cs="Times New Roman"/>
                <w:i/>
                <w:color w:val="000000"/>
                <w:sz w:val="24"/>
                <w:szCs w:val="24"/>
              </w:rPr>
            </w:pPr>
            <w:r w:rsidRPr="002A1551">
              <w:rPr>
                <w:rFonts w:ascii="Times New Roman" w:eastAsia="Times New Roman" w:hAnsi="Times New Roman" w:cs="Times New Roman"/>
                <w:bCs/>
                <w:i/>
                <w:iCs/>
                <w:color w:val="000000"/>
                <w:sz w:val="24"/>
                <w:szCs w:val="24"/>
              </w:rPr>
              <w:t xml:space="preserve">(Suggestions: </w:t>
            </w:r>
            <w:r w:rsidRPr="002A1551">
              <w:rPr>
                <w:rFonts w:ascii="Times New Roman" w:eastAsia="Times New Roman" w:hAnsi="Times New Roman" w:cs="Times New Roman"/>
                <w:i/>
                <w:color w:val="000000"/>
                <w:sz w:val="24"/>
                <w:szCs w:val="24"/>
              </w:rPr>
              <w:t>Promote good hygiene. Provide a place for washing and changing so workers do not take dangerous substances home. Supervise handwashing of children. Provide clean drinking water and personal protection equipment, such as masks, gloves, and hand sanitizers. Specific to COVID-19: move workstations outside where there is better ventilation, and work to maintain at least 2 meters between workers and/or customers for effective social distancing.)</w:t>
            </w:r>
          </w:p>
        </w:tc>
      </w:tr>
      <w:tr w:rsidR="002A1551" w:rsidRPr="002A1551" w14:paraId="3B1D5EA3" w14:textId="77777777" w:rsidTr="00CB4424">
        <w:tblPrEx>
          <w:tblBorders>
            <w:top w:val="single" w:sz="4" w:space="0" w:color="1D8DAE"/>
            <w:left w:val="single" w:sz="4" w:space="0" w:color="1D8DAE"/>
            <w:bottom w:val="single" w:sz="4" w:space="0" w:color="1D8DAE"/>
            <w:right w:val="single" w:sz="4" w:space="0" w:color="1D8DAE"/>
            <w:insideH w:val="single" w:sz="4" w:space="0" w:color="1D8DAE"/>
            <w:insideV w:val="single" w:sz="4" w:space="0" w:color="1D8DAE"/>
          </w:tblBorders>
        </w:tblPrEx>
        <w:trPr>
          <w:trHeight w:val="499"/>
        </w:trPr>
        <w:tc>
          <w:tcPr>
            <w:tcW w:w="686" w:type="pct"/>
            <w:vMerge/>
          </w:tcPr>
          <w:p w14:paraId="73ADDFAD" w14:textId="77777777" w:rsidR="002A1551" w:rsidRPr="002A1551" w:rsidRDefault="002A1551" w:rsidP="002A1551">
            <w:pPr>
              <w:spacing w:line="276" w:lineRule="auto"/>
              <w:jc w:val="both"/>
              <w:rPr>
                <w:rFonts w:ascii="Times New Roman" w:eastAsia="Times New Roman" w:hAnsi="Times New Roman" w:cs="Times New Roman"/>
                <w:noProof/>
                <w:color w:val="000000"/>
                <w:sz w:val="24"/>
                <w:szCs w:val="24"/>
                <w:lang w:eastAsia="es-EC"/>
              </w:rPr>
            </w:pPr>
          </w:p>
        </w:tc>
        <w:tc>
          <w:tcPr>
            <w:tcW w:w="775" w:type="pct"/>
          </w:tcPr>
          <w:p w14:paraId="706AD659" w14:textId="77777777" w:rsidR="002A1551" w:rsidRPr="002A1551" w:rsidRDefault="002A1551" w:rsidP="002A1551">
            <w:pPr>
              <w:spacing w:line="276" w:lineRule="auto"/>
              <w:rPr>
                <w:rFonts w:ascii="Times New Roman" w:eastAsia="Times New Roman" w:hAnsi="Times New Roman" w:cs="Times New Roman"/>
                <w:color w:val="000000"/>
                <w:sz w:val="24"/>
                <w:szCs w:val="24"/>
              </w:rPr>
            </w:pPr>
            <w:r w:rsidRPr="002A1551">
              <w:rPr>
                <w:rFonts w:ascii="Times New Roman" w:eastAsia="Times New Roman" w:hAnsi="Times New Roman" w:cs="Times New Roman"/>
                <w:bCs/>
                <w:iCs/>
                <w:color w:val="000000"/>
                <w:sz w:val="24"/>
                <w:szCs w:val="24"/>
              </w:rPr>
              <w:t>Is there any potential contact with toxic chemicals?</w:t>
            </w:r>
          </w:p>
        </w:tc>
        <w:tc>
          <w:tcPr>
            <w:tcW w:w="325" w:type="pct"/>
          </w:tcPr>
          <w:p w14:paraId="4DAE00C1"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682" w:type="pct"/>
            <w:gridSpan w:val="2"/>
          </w:tcPr>
          <w:p w14:paraId="275FBFA9"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2532" w:type="pct"/>
          </w:tcPr>
          <w:p w14:paraId="1F487E2E" w14:textId="77777777" w:rsidR="002A1551" w:rsidRPr="002A1551" w:rsidRDefault="002A1551" w:rsidP="002A1551">
            <w:pPr>
              <w:spacing w:after="120" w:line="276" w:lineRule="auto"/>
              <w:jc w:val="both"/>
              <w:rPr>
                <w:rFonts w:ascii="Times New Roman" w:eastAsia="Times New Roman" w:hAnsi="Times New Roman" w:cs="Times New Roman"/>
                <w:i/>
                <w:color w:val="000000"/>
                <w:sz w:val="24"/>
                <w:szCs w:val="24"/>
              </w:rPr>
            </w:pPr>
            <w:r w:rsidRPr="002A1551">
              <w:rPr>
                <w:rFonts w:ascii="Times New Roman" w:eastAsia="Times New Roman" w:hAnsi="Times New Roman" w:cs="Times New Roman"/>
                <w:i/>
                <w:color w:val="000000"/>
                <w:sz w:val="24"/>
                <w:szCs w:val="24"/>
              </w:rPr>
              <w:t>(Suggestions: Don’t allow children to mix, handle, or use hazardous chemicals. Store toxic/hazardous chemicals in a safe place. Replace a dangerous substance with one that is safe.)</w:t>
            </w:r>
          </w:p>
        </w:tc>
      </w:tr>
      <w:tr w:rsidR="002A1551" w:rsidRPr="002A1551" w14:paraId="62F10C10" w14:textId="77777777" w:rsidTr="00CB4424">
        <w:tblPrEx>
          <w:tblBorders>
            <w:top w:val="single" w:sz="4" w:space="0" w:color="1D8DAE"/>
            <w:left w:val="single" w:sz="4" w:space="0" w:color="1D8DAE"/>
            <w:bottom w:val="single" w:sz="4" w:space="0" w:color="1D8DAE"/>
            <w:right w:val="single" w:sz="4" w:space="0" w:color="1D8DAE"/>
            <w:insideH w:val="single" w:sz="4" w:space="0" w:color="1D8DAE"/>
            <w:insideV w:val="single" w:sz="4" w:space="0" w:color="1D8DAE"/>
          </w:tblBorders>
        </w:tblPrEx>
        <w:trPr>
          <w:trHeight w:val="863"/>
        </w:trPr>
        <w:tc>
          <w:tcPr>
            <w:tcW w:w="686" w:type="pct"/>
            <w:vMerge/>
            <w:vAlign w:val="center"/>
          </w:tcPr>
          <w:p w14:paraId="70C46855" w14:textId="77777777" w:rsidR="002A1551" w:rsidRPr="002A1551" w:rsidRDefault="002A1551" w:rsidP="002A1551">
            <w:pPr>
              <w:spacing w:line="276" w:lineRule="auto"/>
              <w:jc w:val="both"/>
              <w:rPr>
                <w:rFonts w:ascii="Times New Roman" w:eastAsia="Times New Roman" w:hAnsi="Times New Roman" w:cs="Times New Roman"/>
                <w:b/>
                <w:color w:val="000000"/>
                <w:sz w:val="24"/>
                <w:szCs w:val="24"/>
                <w:lang w:eastAsia="es-EC"/>
              </w:rPr>
            </w:pPr>
          </w:p>
        </w:tc>
        <w:tc>
          <w:tcPr>
            <w:tcW w:w="775" w:type="pct"/>
          </w:tcPr>
          <w:p w14:paraId="39E36BE8" w14:textId="77777777" w:rsidR="002A1551" w:rsidRPr="002A1551" w:rsidRDefault="002A1551" w:rsidP="002A1551">
            <w:pPr>
              <w:spacing w:line="276" w:lineRule="auto"/>
              <w:rPr>
                <w:rFonts w:ascii="Times New Roman" w:eastAsia="Times New Roman" w:hAnsi="Times New Roman" w:cs="Times New Roman"/>
                <w:color w:val="000000"/>
                <w:sz w:val="24"/>
                <w:szCs w:val="24"/>
              </w:rPr>
            </w:pPr>
            <w:r w:rsidRPr="002A1551">
              <w:rPr>
                <w:rFonts w:ascii="Times New Roman" w:eastAsia="Times New Roman" w:hAnsi="Times New Roman" w:cs="Times New Roman"/>
                <w:bCs/>
                <w:iCs/>
                <w:color w:val="000000"/>
                <w:sz w:val="24"/>
                <w:szCs w:val="24"/>
              </w:rPr>
              <w:t>Is there any potential contact with cleaning solutions, dyes, pesticides, or fertilizers?</w:t>
            </w:r>
          </w:p>
        </w:tc>
        <w:tc>
          <w:tcPr>
            <w:tcW w:w="325" w:type="pct"/>
          </w:tcPr>
          <w:p w14:paraId="64AF73D4" w14:textId="77777777" w:rsidR="002A1551" w:rsidRPr="002A1551" w:rsidRDefault="002A1551" w:rsidP="002A1551">
            <w:pPr>
              <w:spacing w:line="276" w:lineRule="auto"/>
              <w:jc w:val="both"/>
              <w:textAlignment w:val="baseline"/>
              <w:rPr>
                <w:rFonts w:ascii="Times New Roman" w:eastAsia="Times New Roman" w:hAnsi="Times New Roman" w:cs="Times New Roman"/>
                <w:color w:val="000000"/>
                <w:sz w:val="24"/>
                <w:szCs w:val="24"/>
                <w:lang w:eastAsia="es-EC"/>
              </w:rPr>
            </w:pPr>
          </w:p>
        </w:tc>
        <w:tc>
          <w:tcPr>
            <w:tcW w:w="682" w:type="pct"/>
            <w:gridSpan w:val="2"/>
          </w:tcPr>
          <w:p w14:paraId="39FB6FF8" w14:textId="77777777" w:rsidR="002A1551" w:rsidRPr="002A1551" w:rsidRDefault="002A1551" w:rsidP="002A1551">
            <w:pPr>
              <w:spacing w:line="276" w:lineRule="auto"/>
              <w:jc w:val="both"/>
              <w:textAlignment w:val="baseline"/>
              <w:rPr>
                <w:rFonts w:ascii="Times New Roman" w:eastAsia="Times New Roman" w:hAnsi="Times New Roman" w:cs="Times New Roman"/>
                <w:color w:val="000000"/>
                <w:sz w:val="24"/>
                <w:szCs w:val="24"/>
                <w:lang w:eastAsia="es-EC"/>
              </w:rPr>
            </w:pPr>
          </w:p>
        </w:tc>
        <w:tc>
          <w:tcPr>
            <w:tcW w:w="2532" w:type="pct"/>
          </w:tcPr>
          <w:p w14:paraId="7E0362C5" w14:textId="77777777" w:rsidR="002A1551" w:rsidRPr="002A1551" w:rsidRDefault="002A1551" w:rsidP="002A1551">
            <w:pPr>
              <w:spacing w:after="120" w:line="276" w:lineRule="auto"/>
              <w:jc w:val="both"/>
              <w:rPr>
                <w:rFonts w:ascii="Times New Roman" w:eastAsia="Times New Roman" w:hAnsi="Times New Roman" w:cs="Times New Roman"/>
                <w:i/>
                <w:color w:val="000000"/>
                <w:sz w:val="24"/>
                <w:szCs w:val="24"/>
              </w:rPr>
            </w:pPr>
            <w:r w:rsidRPr="002A1551">
              <w:rPr>
                <w:rFonts w:ascii="Times New Roman" w:eastAsia="Times New Roman" w:hAnsi="Times New Roman" w:cs="Times New Roman"/>
                <w:bCs/>
                <w:i/>
                <w:iCs/>
                <w:color w:val="000000"/>
                <w:sz w:val="24"/>
                <w:szCs w:val="24"/>
              </w:rPr>
              <w:t xml:space="preserve">(Suggestions: </w:t>
            </w:r>
            <w:r w:rsidRPr="002A1551">
              <w:rPr>
                <w:rFonts w:ascii="Times New Roman" w:eastAsia="Times New Roman" w:hAnsi="Times New Roman" w:cs="Times New Roman"/>
                <w:i/>
                <w:color w:val="000000"/>
                <w:sz w:val="24"/>
                <w:szCs w:val="24"/>
              </w:rPr>
              <w:t>Label containers of hazardous substances. Ensure that hand sanitizers and other hand-cleaning solutions have been approved by local health departments and are not toxic. Train children on risks associated with cleaning, and don’t allow them to mix, handle, or use hazardous chemicals.)</w:t>
            </w:r>
          </w:p>
        </w:tc>
      </w:tr>
      <w:tr w:rsidR="002A1551" w:rsidRPr="002A1551" w14:paraId="4A36C9F0" w14:textId="77777777" w:rsidTr="00CB4424">
        <w:tblPrEx>
          <w:tblBorders>
            <w:top w:val="single" w:sz="4" w:space="0" w:color="1D8DAE"/>
            <w:left w:val="single" w:sz="4" w:space="0" w:color="1D8DAE"/>
            <w:bottom w:val="single" w:sz="4" w:space="0" w:color="1D8DAE"/>
            <w:right w:val="single" w:sz="4" w:space="0" w:color="1D8DAE"/>
            <w:insideH w:val="single" w:sz="4" w:space="0" w:color="1D8DAE"/>
            <w:insideV w:val="single" w:sz="4" w:space="0" w:color="1D8DAE"/>
          </w:tblBorders>
        </w:tblPrEx>
        <w:trPr>
          <w:trHeight w:val="683"/>
        </w:trPr>
        <w:tc>
          <w:tcPr>
            <w:tcW w:w="686" w:type="pct"/>
            <w:vMerge/>
          </w:tcPr>
          <w:p w14:paraId="54689C40" w14:textId="77777777" w:rsidR="002A1551" w:rsidRPr="002A1551" w:rsidRDefault="002A1551" w:rsidP="002A1551">
            <w:pPr>
              <w:spacing w:line="276" w:lineRule="auto"/>
              <w:jc w:val="both"/>
              <w:rPr>
                <w:rFonts w:ascii="Times New Roman" w:eastAsia="Times New Roman" w:hAnsi="Times New Roman" w:cs="Times New Roman"/>
                <w:noProof/>
                <w:color w:val="000000"/>
                <w:sz w:val="24"/>
                <w:szCs w:val="24"/>
                <w:lang w:eastAsia="es-EC"/>
              </w:rPr>
            </w:pPr>
          </w:p>
        </w:tc>
        <w:tc>
          <w:tcPr>
            <w:tcW w:w="775" w:type="pct"/>
          </w:tcPr>
          <w:p w14:paraId="4C3F264E" w14:textId="77777777" w:rsidR="002A1551" w:rsidRPr="002A1551" w:rsidRDefault="002A1551" w:rsidP="002A1551">
            <w:pPr>
              <w:spacing w:line="276" w:lineRule="auto"/>
              <w:rPr>
                <w:rFonts w:ascii="Times New Roman" w:eastAsia="Times New Roman" w:hAnsi="Times New Roman" w:cs="Times New Roman"/>
                <w:color w:val="000000"/>
                <w:sz w:val="24"/>
                <w:szCs w:val="24"/>
              </w:rPr>
            </w:pPr>
            <w:r w:rsidRPr="002A1551">
              <w:rPr>
                <w:rFonts w:ascii="Times New Roman" w:eastAsia="Times New Roman" w:hAnsi="Times New Roman" w:cs="Times New Roman"/>
                <w:bCs/>
                <w:iCs/>
                <w:color w:val="000000"/>
                <w:sz w:val="24"/>
                <w:szCs w:val="24"/>
              </w:rPr>
              <w:t>Is there any potential contact with crop or mineral dust?</w:t>
            </w:r>
          </w:p>
        </w:tc>
        <w:tc>
          <w:tcPr>
            <w:tcW w:w="325" w:type="pct"/>
          </w:tcPr>
          <w:p w14:paraId="2DAD5D1F"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682" w:type="pct"/>
            <w:gridSpan w:val="2"/>
          </w:tcPr>
          <w:p w14:paraId="6EDA3F7B"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2532" w:type="pct"/>
          </w:tcPr>
          <w:p w14:paraId="45C24DFD" w14:textId="77777777" w:rsidR="002A1551" w:rsidRPr="002A1551" w:rsidRDefault="002A1551" w:rsidP="002A1551">
            <w:pPr>
              <w:spacing w:after="120" w:line="276" w:lineRule="auto"/>
              <w:jc w:val="both"/>
              <w:rPr>
                <w:rFonts w:ascii="Times New Roman" w:eastAsia="Times New Roman" w:hAnsi="Times New Roman" w:cs="Times New Roman"/>
                <w:i/>
                <w:color w:val="000000"/>
                <w:sz w:val="24"/>
                <w:szCs w:val="24"/>
              </w:rPr>
            </w:pPr>
            <w:r w:rsidRPr="002A1551">
              <w:rPr>
                <w:rFonts w:ascii="Times New Roman" w:eastAsia="Times New Roman" w:hAnsi="Times New Roman" w:cs="Times New Roman"/>
                <w:i/>
                <w:color w:val="000000"/>
                <w:sz w:val="24"/>
                <w:szCs w:val="24"/>
              </w:rPr>
              <w:t>(Suggestion: Agricultural or household dust can be moistened and then swept up to limit exposure. Vacuum large particles of dust. Do not allow children near mineral dust.)</w:t>
            </w:r>
          </w:p>
        </w:tc>
      </w:tr>
      <w:tr w:rsidR="002A1551" w:rsidRPr="002A1551" w14:paraId="128B922F" w14:textId="77777777" w:rsidTr="00CB4424">
        <w:tblPrEx>
          <w:tblBorders>
            <w:top w:val="single" w:sz="4" w:space="0" w:color="1D8DAE"/>
            <w:left w:val="single" w:sz="4" w:space="0" w:color="1D8DAE"/>
            <w:bottom w:val="single" w:sz="4" w:space="0" w:color="1D8DAE"/>
            <w:right w:val="single" w:sz="4" w:space="0" w:color="1D8DAE"/>
            <w:insideH w:val="single" w:sz="4" w:space="0" w:color="1D8DAE"/>
            <w:insideV w:val="single" w:sz="4" w:space="0" w:color="1D8DAE"/>
          </w:tblBorders>
        </w:tblPrEx>
        <w:trPr>
          <w:trHeight w:val="744"/>
        </w:trPr>
        <w:tc>
          <w:tcPr>
            <w:tcW w:w="686" w:type="pct"/>
            <w:vMerge/>
          </w:tcPr>
          <w:p w14:paraId="32EDCCA9" w14:textId="77777777" w:rsidR="002A1551" w:rsidRPr="002A1551" w:rsidRDefault="002A1551" w:rsidP="002A1551">
            <w:pPr>
              <w:spacing w:line="276" w:lineRule="auto"/>
              <w:jc w:val="both"/>
              <w:rPr>
                <w:rFonts w:ascii="Times New Roman" w:eastAsia="Times New Roman" w:hAnsi="Times New Roman" w:cs="Times New Roman"/>
                <w:noProof/>
                <w:color w:val="000000"/>
                <w:sz w:val="24"/>
                <w:szCs w:val="24"/>
                <w:lang w:eastAsia="es-EC"/>
              </w:rPr>
            </w:pPr>
          </w:p>
        </w:tc>
        <w:tc>
          <w:tcPr>
            <w:tcW w:w="775" w:type="pct"/>
          </w:tcPr>
          <w:p w14:paraId="67D14C61" w14:textId="77777777" w:rsidR="002A1551" w:rsidRPr="002A1551" w:rsidRDefault="002A1551" w:rsidP="002A1551">
            <w:pPr>
              <w:spacing w:line="276" w:lineRule="auto"/>
              <w:rPr>
                <w:rFonts w:ascii="Times New Roman" w:eastAsia="Times New Roman" w:hAnsi="Times New Roman" w:cs="Times New Roman"/>
                <w:color w:val="000000"/>
                <w:sz w:val="24"/>
                <w:szCs w:val="24"/>
              </w:rPr>
            </w:pPr>
            <w:r w:rsidRPr="002A1551">
              <w:rPr>
                <w:rFonts w:ascii="Times New Roman" w:eastAsia="Times New Roman" w:hAnsi="Times New Roman" w:cs="Times New Roman"/>
                <w:bCs/>
                <w:iCs/>
                <w:color w:val="000000"/>
                <w:sz w:val="24"/>
                <w:szCs w:val="24"/>
              </w:rPr>
              <w:t>Is there any potential contact with smoke or exhaust or poor ventilation?</w:t>
            </w:r>
          </w:p>
        </w:tc>
        <w:tc>
          <w:tcPr>
            <w:tcW w:w="325" w:type="pct"/>
          </w:tcPr>
          <w:p w14:paraId="636C0F09"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682" w:type="pct"/>
            <w:gridSpan w:val="2"/>
          </w:tcPr>
          <w:p w14:paraId="4389B864"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2532" w:type="pct"/>
          </w:tcPr>
          <w:p w14:paraId="1573B24B" w14:textId="77777777" w:rsidR="002A1551" w:rsidRPr="002A1551" w:rsidRDefault="002A1551" w:rsidP="002A1551">
            <w:pPr>
              <w:spacing w:after="120" w:line="276" w:lineRule="auto"/>
              <w:jc w:val="both"/>
              <w:rPr>
                <w:rFonts w:ascii="Times New Roman" w:eastAsia="Times New Roman" w:hAnsi="Times New Roman" w:cs="Times New Roman"/>
                <w:i/>
                <w:color w:val="000000"/>
                <w:sz w:val="24"/>
                <w:szCs w:val="24"/>
              </w:rPr>
            </w:pPr>
            <w:r w:rsidRPr="002A1551">
              <w:rPr>
                <w:rFonts w:ascii="Times New Roman" w:eastAsia="Times New Roman" w:hAnsi="Times New Roman" w:cs="Times New Roman"/>
                <w:bCs/>
                <w:i/>
                <w:iCs/>
                <w:color w:val="000000"/>
                <w:sz w:val="24"/>
                <w:szCs w:val="24"/>
              </w:rPr>
              <w:t xml:space="preserve">(Suggestion: Ensure ventilation. Move smoke/exhaust source to an open area. Purchase upgraded materials, solar cook stoves, etc. Move workstations outside, where possible, to limit exposure to COVID-19. Restrict children’s exposure and rotate adult workers to limit exposure.) </w:t>
            </w:r>
          </w:p>
        </w:tc>
      </w:tr>
      <w:tr w:rsidR="002A1551" w:rsidRPr="002A1551" w14:paraId="6C29BBA9" w14:textId="77777777" w:rsidTr="00CB4424">
        <w:tblPrEx>
          <w:tblBorders>
            <w:top w:val="single" w:sz="4" w:space="0" w:color="1D8DAE"/>
            <w:left w:val="single" w:sz="4" w:space="0" w:color="1D8DAE"/>
            <w:bottom w:val="single" w:sz="4" w:space="0" w:color="1D8DAE"/>
            <w:right w:val="single" w:sz="4" w:space="0" w:color="1D8DAE"/>
            <w:insideH w:val="single" w:sz="4" w:space="0" w:color="1D8DAE"/>
            <w:insideV w:val="single" w:sz="4" w:space="0" w:color="1D8DAE"/>
          </w:tblBorders>
        </w:tblPrEx>
        <w:trPr>
          <w:trHeight w:val="3266"/>
        </w:trPr>
        <w:tc>
          <w:tcPr>
            <w:tcW w:w="686" w:type="pct"/>
            <w:vMerge w:val="restart"/>
            <w:vAlign w:val="center"/>
          </w:tcPr>
          <w:p w14:paraId="0F73CBA0" w14:textId="77777777" w:rsidR="002A1551" w:rsidRPr="002A1551" w:rsidRDefault="002A1551" w:rsidP="002A1551">
            <w:pPr>
              <w:spacing w:line="276" w:lineRule="auto"/>
              <w:jc w:val="center"/>
              <w:rPr>
                <w:rFonts w:ascii="Garamond" w:eastAsia="Times New Roman" w:hAnsi="Garamond" w:cs="Arial"/>
                <w:noProof/>
                <w:color w:val="000000"/>
                <w:sz w:val="24"/>
                <w:szCs w:val="20"/>
              </w:rPr>
            </w:pPr>
            <w:r w:rsidRPr="002A1551">
              <w:rPr>
                <w:rFonts w:ascii="Times New Roman" w:eastAsia="Times New Roman" w:hAnsi="Times New Roman" w:cs="Times New Roman"/>
                <w:b/>
                <w:bCs/>
                <w:iCs/>
                <w:color w:val="000000"/>
                <w:sz w:val="24"/>
                <w:szCs w:val="24"/>
              </w:rPr>
              <w:t>Emotional</w:t>
            </w:r>
          </w:p>
          <w:p w14:paraId="68577597" w14:textId="77777777" w:rsidR="002A1551" w:rsidRPr="002A1551" w:rsidRDefault="002A1551" w:rsidP="002A1551">
            <w:pPr>
              <w:spacing w:line="276" w:lineRule="auto"/>
              <w:jc w:val="both"/>
              <w:rPr>
                <w:rFonts w:ascii="Garamond" w:eastAsia="Times New Roman" w:hAnsi="Garamond" w:cs="Arial"/>
                <w:bCs/>
                <w:iCs/>
                <w:color w:val="000000"/>
                <w:sz w:val="24"/>
                <w:szCs w:val="20"/>
              </w:rPr>
            </w:pPr>
          </w:p>
          <w:p w14:paraId="7E471218" w14:textId="77777777" w:rsidR="002A1551" w:rsidRPr="002A1551" w:rsidRDefault="002A1551" w:rsidP="002A1551">
            <w:pPr>
              <w:spacing w:line="276" w:lineRule="auto"/>
              <w:jc w:val="both"/>
              <w:rPr>
                <w:rFonts w:ascii="Times New Roman" w:eastAsia="Times New Roman" w:hAnsi="Times New Roman" w:cs="Times New Roman"/>
                <w:bCs/>
                <w:iCs/>
                <w:color w:val="000000"/>
                <w:sz w:val="24"/>
                <w:szCs w:val="24"/>
              </w:rPr>
            </w:pPr>
            <w:r w:rsidRPr="002A1551">
              <w:rPr>
                <w:rFonts w:ascii="Garamond" w:eastAsia="Times New Roman" w:hAnsi="Garamond" w:cs="Arial"/>
                <w:noProof/>
                <w:color w:val="000000"/>
                <w:sz w:val="24"/>
                <w:szCs w:val="20"/>
              </w:rPr>
              <w:drawing>
                <wp:inline distT="0" distB="0" distL="0" distR="0" wp14:anchorId="1852D3AA" wp14:editId="3C8ECE04">
                  <wp:extent cx="1063625" cy="804545"/>
                  <wp:effectExtent l="0" t="0" r="3175" b="0"/>
                  <wp:docPr id="55" name="Picture 55" descr="Outlined face icon side view, frowning, brain inside with lightning bolts and water droplets coming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Outlined face icon side view, frowning, brain inside with lightning bolts and water droplets coming down"/>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063625" cy="804545"/>
                          </a:xfrm>
                          <a:prstGeom prst="rect">
                            <a:avLst/>
                          </a:prstGeom>
                        </pic:spPr>
                      </pic:pic>
                    </a:graphicData>
                  </a:graphic>
                </wp:inline>
              </w:drawing>
            </w:r>
          </w:p>
        </w:tc>
        <w:tc>
          <w:tcPr>
            <w:tcW w:w="775" w:type="pct"/>
          </w:tcPr>
          <w:p w14:paraId="078E26AC" w14:textId="77777777" w:rsidR="002A1551" w:rsidRPr="002A1551" w:rsidRDefault="002A1551" w:rsidP="002A1551">
            <w:pPr>
              <w:spacing w:line="276" w:lineRule="auto"/>
              <w:contextualSpacing/>
              <w:rPr>
                <w:rFonts w:ascii="Times New Roman" w:eastAsia="Times New Roman" w:hAnsi="Times New Roman" w:cs="Times New Roman"/>
                <w:bCs/>
                <w:iCs/>
                <w:color w:val="000000"/>
                <w:sz w:val="24"/>
                <w:szCs w:val="24"/>
              </w:rPr>
            </w:pPr>
            <w:r w:rsidRPr="002A1551">
              <w:rPr>
                <w:rFonts w:ascii="Times New Roman" w:eastAsia="Times New Roman" w:hAnsi="Times New Roman" w:cs="Times New Roman"/>
                <w:bCs/>
                <w:iCs/>
                <w:color w:val="000000"/>
                <w:sz w:val="24"/>
                <w:szCs w:val="24"/>
              </w:rPr>
              <w:t>Is there any exposure of workers to abuse (sexual, physical, financial, and emotional) or humiliation?</w:t>
            </w:r>
          </w:p>
          <w:p w14:paraId="736E4303" w14:textId="77777777" w:rsidR="002A1551" w:rsidRPr="002A1551" w:rsidRDefault="002A1551" w:rsidP="002A1551">
            <w:pPr>
              <w:spacing w:line="276" w:lineRule="auto"/>
              <w:rPr>
                <w:rFonts w:ascii="Times New Roman" w:eastAsia="Times New Roman" w:hAnsi="Times New Roman" w:cs="Times New Roman"/>
                <w:bCs/>
                <w:iCs/>
                <w:color w:val="000000"/>
                <w:sz w:val="24"/>
                <w:szCs w:val="24"/>
              </w:rPr>
            </w:pPr>
          </w:p>
          <w:p w14:paraId="680DC293" w14:textId="77777777" w:rsidR="002A1551" w:rsidRPr="002A1551" w:rsidRDefault="002A1551" w:rsidP="002A1551">
            <w:pPr>
              <w:spacing w:line="276" w:lineRule="auto"/>
              <w:contextualSpacing/>
              <w:rPr>
                <w:rFonts w:ascii="Times New Roman" w:eastAsia="Times New Roman" w:hAnsi="Times New Roman" w:cs="Times New Roman"/>
                <w:bCs/>
                <w:iCs/>
                <w:color w:val="000000"/>
                <w:sz w:val="24"/>
                <w:szCs w:val="24"/>
              </w:rPr>
            </w:pPr>
          </w:p>
        </w:tc>
        <w:tc>
          <w:tcPr>
            <w:tcW w:w="325" w:type="pct"/>
          </w:tcPr>
          <w:p w14:paraId="72EE5E3C" w14:textId="77777777" w:rsidR="002A1551" w:rsidRPr="002A1551" w:rsidRDefault="002A1551" w:rsidP="002A1551">
            <w:pPr>
              <w:spacing w:line="276" w:lineRule="auto"/>
              <w:contextualSpacing/>
              <w:jc w:val="both"/>
              <w:rPr>
                <w:rFonts w:ascii="Times New Roman" w:eastAsia="Times New Roman" w:hAnsi="Times New Roman" w:cs="Times New Roman"/>
                <w:bCs/>
                <w:iCs/>
                <w:color w:val="000000"/>
                <w:sz w:val="24"/>
                <w:szCs w:val="24"/>
              </w:rPr>
            </w:pPr>
          </w:p>
        </w:tc>
        <w:tc>
          <w:tcPr>
            <w:tcW w:w="682" w:type="pct"/>
            <w:gridSpan w:val="2"/>
          </w:tcPr>
          <w:p w14:paraId="3DA22606" w14:textId="77777777" w:rsidR="002A1551" w:rsidRPr="002A1551" w:rsidRDefault="002A1551" w:rsidP="002A1551">
            <w:pPr>
              <w:spacing w:line="276" w:lineRule="auto"/>
              <w:jc w:val="both"/>
              <w:rPr>
                <w:rFonts w:ascii="Times New Roman" w:eastAsia="Times New Roman" w:hAnsi="Times New Roman" w:cs="Times New Roman"/>
                <w:bCs/>
                <w:iCs/>
                <w:color w:val="000000"/>
                <w:sz w:val="24"/>
                <w:szCs w:val="24"/>
              </w:rPr>
            </w:pPr>
          </w:p>
        </w:tc>
        <w:tc>
          <w:tcPr>
            <w:tcW w:w="2532" w:type="pct"/>
          </w:tcPr>
          <w:p w14:paraId="10998255" w14:textId="77777777" w:rsidR="002A1551" w:rsidRPr="002A1551" w:rsidRDefault="002A1551" w:rsidP="002A1551">
            <w:pPr>
              <w:spacing w:after="120" w:line="276" w:lineRule="auto"/>
              <w:jc w:val="both"/>
              <w:rPr>
                <w:rFonts w:ascii="Times New Roman" w:eastAsia="Times New Roman" w:hAnsi="Times New Roman" w:cs="Times New Roman"/>
                <w:i/>
                <w:color w:val="000000"/>
                <w:sz w:val="24"/>
                <w:szCs w:val="24"/>
              </w:rPr>
            </w:pPr>
            <w:r w:rsidRPr="002A1551">
              <w:rPr>
                <w:rFonts w:ascii="Times New Roman" w:eastAsia="Times New Roman" w:hAnsi="Times New Roman" w:cs="Times New Roman"/>
                <w:i/>
                <w:color w:val="000000"/>
                <w:sz w:val="24"/>
                <w:szCs w:val="24"/>
              </w:rPr>
              <w:t>(Suggestions: Ensure there is adequate lighting throughout the work areas and that none are working alone or far away from others. Know how to report and log incidents of threats or violence. Create a safety plan when dealing with unsatisfied customers, robbery, or theft. Know where to turn for help by keeping emergency numbers nearby. Remove children from exposure/limit contact with customers. Model positive communication with children in front of customers. Talk to children periodically to make sure that they are not facing problems. Keep an eye on children to detect changes in their behavior, mood, and motivation.)</w:t>
            </w:r>
          </w:p>
        </w:tc>
      </w:tr>
      <w:tr w:rsidR="002A1551" w:rsidRPr="002A1551" w14:paraId="58F88803" w14:textId="77777777" w:rsidTr="00CB4424">
        <w:tblPrEx>
          <w:tblBorders>
            <w:top w:val="single" w:sz="4" w:space="0" w:color="1D8DAE"/>
            <w:left w:val="single" w:sz="4" w:space="0" w:color="1D8DAE"/>
            <w:bottom w:val="single" w:sz="4" w:space="0" w:color="1D8DAE"/>
            <w:right w:val="single" w:sz="4" w:space="0" w:color="1D8DAE"/>
            <w:insideH w:val="single" w:sz="4" w:space="0" w:color="1D8DAE"/>
            <w:insideV w:val="single" w:sz="4" w:space="0" w:color="1D8DAE"/>
          </w:tblBorders>
        </w:tblPrEx>
        <w:trPr>
          <w:trHeight w:val="1232"/>
        </w:trPr>
        <w:tc>
          <w:tcPr>
            <w:tcW w:w="686" w:type="pct"/>
            <w:vMerge/>
          </w:tcPr>
          <w:p w14:paraId="181138DC" w14:textId="77777777" w:rsidR="002A1551" w:rsidRPr="002A1551" w:rsidRDefault="002A1551" w:rsidP="002A1551">
            <w:pPr>
              <w:spacing w:line="276" w:lineRule="auto"/>
              <w:jc w:val="both"/>
              <w:rPr>
                <w:rFonts w:ascii="Times New Roman" w:eastAsia="Times New Roman" w:hAnsi="Times New Roman" w:cs="Times New Roman"/>
                <w:noProof/>
                <w:color w:val="000000"/>
                <w:sz w:val="24"/>
                <w:szCs w:val="24"/>
                <w:lang w:eastAsia="es-EC"/>
              </w:rPr>
            </w:pPr>
          </w:p>
        </w:tc>
        <w:tc>
          <w:tcPr>
            <w:tcW w:w="775" w:type="pct"/>
          </w:tcPr>
          <w:p w14:paraId="67BF0A24" w14:textId="77777777" w:rsidR="002A1551" w:rsidRPr="002A1551" w:rsidRDefault="002A1551" w:rsidP="002A1551">
            <w:pPr>
              <w:spacing w:line="276" w:lineRule="auto"/>
              <w:contextualSpacing/>
              <w:rPr>
                <w:rFonts w:ascii="Times New Roman" w:eastAsia="Times New Roman" w:hAnsi="Times New Roman" w:cs="Times New Roman"/>
                <w:bCs/>
                <w:iCs/>
                <w:color w:val="000000"/>
                <w:sz w:val="24"/>
                <w:szCs w:val="24"/>
              </w:rPr>
            </w:pPr>
            <w:r w:rsidRPr="002A1551">
              <w:rPr>
                <w:rFonts w:ascii="Times New Roman" w:eastAsia="Times New Roman" w:hAnsi="Times New Roman" w:cs="Times New Roman"/>
                <w:bCs/>
                <w:iCs/>
                <w:color w:val="000000"/>
                <w:sz w:val="24"/>
                <w:szCs w:val="24"/>
              </w:rPr>
              <w:t>Is there any exposure to stress?</w:t>
            </w:r>
          </w:p>
        </w:tc>
        <w:tc>
          <w:tcPr>
            <w:tcW w:w="325" w:type="pct"/>
          </w:tcPr>
          <w:p w14:paraId="26F4E617" w14:textId="77777777" w:rsidR="002A1551" w:rsidRPr="002A1551" w:rsidRDefault="002A1551" w:rsidP="002A1551">
            <w:pPr>
              <w:spacing w:line="276" w:lineRule="auto"/>
              <w:contextualSpacing/>
              <w:jc w:val="both"/>
              <w:rPr>
                <w:rFonts w:ascii="Times New Roman" w:eastAsia="Times New Roman" w:hAnsi="Times New Roman" w:cs="Times New Roman"/>
                <w:bCs/>
                <w:iCs/>
                <w:color w:val="000000"/>
                <w:sz w:val="24"/>
                <w:szCs w:val="24"/>
              </w:rPr>
            </w:pPr>
          </w:p>
        </w:tc>
        <w:tc>
          <w:tcPr>
            <w:tcW w:w="682" w:type="pct"/>
            <w:gridSpan w:val="2"/>
          </w:tcPr>
          <w:p w14:paraId="1C2BC01F" w14:textId="77777777" w:rsidR="002A1551" w:rsidRPr="002A1551" w:rsidRDefault="002A1551" w:rsidP="002A1551">
            <w:pPr>
              <w:spacing w:line="276" w:lineRule="auto"/>
              <w:contextualSpacing/>
              <w:jc w:val="both"/>
              <w:rPr>
                <w:rFonts w:ascii="Times New Roman" w:eastAsia="Times New Roman" w:hAnsi="Times New Roman" w:cs="Times New Roman"/>
                <w:bCs/>
                <w:iCs/>
                <w:color w:val="000000"/>
                <w:sz w:val="24"/>
                <w:szCs w:val="24"/>
              </w:rPr>
            </w:pPr>
          </w:p>
        </w:tc>
        <w:tc>
          <w:tcPr>
            <w:tcW w:w="2532" w:type="pct"/>
          </w:tcPr>
          <w:p w14:paraId="55762ED7" w14:textId="77777777" w:rsidR="002A1551" w:rsidRPr="002A1551" w:rsidRDefault="002A1551" w:rsidP="002A1551">
            <w:pPr>
              <w:spacing w:after="120" w:line="276" w:lineRule="auto"/>
              <w:contextualSpacing/>
              <w:jc w:val="both"/>
              <w:rPr>
                <w:rFonts w:ascii="Times New Roman" w:eastAsia="Times New Roman" w:hAnsi="Times New Roman" w:cs="Times New Roman"/>
                <w:bCs/>
                <w:i/>
                <w:iCs/>
                <w:color w:val="000000"/>
                <w:sz w:val="24"/>
                <w:szCs w:val="24"/>
              </w:rPr>
            </w:pPr>
            <w:r w:rsidRPr="002A1551">
              <w:rPr>
                <w:rFonts w:ascii="Times New Roman" w:eastAsia="Times New Roman" w:hAnsi="Times New Roman" w:cs="Times New Roman"/>
                <w:bCs/>
                <w:i/>
                <w:iCs/>
                <w:color w:val="000000"/>
                <w:sz w:val="24"/>
                <w:szCs w:val="24"/>
              </w:rPr>
              <w:t>(Suggestions: Create a positive work environment. Discuss and agree to the volume of work and the pace of work. Give children some measure of control, i.e., where to sit, when to take a break.)</w:t>
            </w:r>
          </w:p>
          <w:p w14:paraId="31EFD62F" w14:textId="77777777" w:rsidR="002A1551" w:rsidRPr="002A1551" w:rsidRDefault="002A1551" w:rsidP="002A1551">
            <w:pPr>
              <w:spacing w:line="276" w:lineRule="auto"/>
              <w:contextualSpacing/>
              <w:jc w:val="both"/>
              <w:rPr>
                <w:rFonts w:ascii="Times New Roman" w:eastAsia="Times New Roman" w:hAnsi="Times New Roman" w:cs="Times New Roman"/>
                <w:bCs/>
                <w:i/>
                <w:iCs/>
                <w:color w:val="000000"/>
                <w:sz w:val="24"/>
                <w:szCs w:val="24"/>
              </w:rPr>
            </w:pPr>
          </w:p>
        </w:tc>
      </w:tr>
      <w:tr w:rsidR="002A1551" w:rsidRPr="002A1551" w14:paraId="5FD48DDC" w14:textId="77777777" w:rsidTr="00CB4424">
        <w:tblPrEx>
          <w:tblBorders>
            <w:top w:val="single" w:sz="4" w:space="0" w:color="1D8DAE"/>
            <w:left w:val="single" w:sz="4" w:space="0" w:color="1D8DAE"/>
            <w:bottom w:val="single" w:sz="4" w:space="0" w:color="1D8DAE"/>
            <w:right w:val="single" w:sz="4" w:space="0" w:color="1D8DAE"/>
            <w:insideH w:val="single" w:sz="4" w:space="0" w:color="1D8DAE"/>
            <w:insideV w:val="single" w:sz="4" w:space="0" w:color="1D8DAE"/>
          </w:tblBorders>
        </w:tblPrEx>
        <w:trPr>
          <w:trHeight w:val="1106"/>
        </w:trPr>
        <w:tc>
          <w:tcPr>
            <w:tcW w:w="686" w:type="pct"/>
            <w:vMerge w:val="restart"/>
            <w:vAlign w:val="center"/>
          </w:tcPr>
          <w:p w14:paraId="5186CB1B" w14:textId="77777777" w:rsidR="002A1551" w:rsidRPr="002A1551" w:rsidRDefault="002A1551" w:rsidP="002A1551">
            <w:pPr>
              <w:spacing w:line="276" w:lineRule="auto"/>
              <w:jc w:val="both"/>
              <w:rPr>
                <w:rFonts w:ascii="Times New Roman" w:eastAsia="Times New Roman" w:hAnsi="Times New Roman" w:cs="Times New Roman"/>
                <w:b/>
                <w:bCs/>
                <w:iCs/>
                <w:color w:val="000000"/>
                <w:sz w:val="24"/>
                <w:szCs w:val="24"/>
              </w:rPr>
            </w:pPr>
          </w:p>
          <w:p w14:paraId="3B2AB9DA" w14:textId="77777777" w:rsidR="002A1551" w:rsidRPr="002A1551" w:rsidRDefault="002A1551" w:rsidP="002A1551">
            <w:pPr>
              <w:spacing w:line="276" w:lineRule="auto"/>
              <w:jc w:val="center"/>
              <w:rPr>
                <w:rFonts w:ascii="Times New Roman" w:eastAsia="Times New Roman" w:hAnsi="Times New Roman" w:cs="Times New Roman"/>
                <w:b/>
                <w:bCs/>
                <w:iCs/>
                <w:color w:val="000000"/>
                <w:sz w:val="24"/>
                <w:szCs w:val="24"/>
              </w:rPr>
            </w:pPr>
            <w:r w:rsidRPr="002A1551">
              <w:rPr>
                <w:rFonts w:ascii="Times New Roman" w:eastAsia="Times New Roman" w:hAnsi="Times New Roman" w:cs="Times New Roman"/>
                <w:b/>
                <w:bCs/>
                <w:iCs/>
                <w:color w:val="000000"/>
                <w:sz w:val="24"/>
                <w:szCs w:val="24"/>
              </w:rPr>
              <w:t>Growth and Developmenta</w:t>
            </w:r>
            <w:r w:rsidRPr="002A1551">
              <w:rPr>
                <w:rFonts w:ascii="Garamond" w:eastAsia="Times New Roman" w:hAnsi="Garamond" w:cs="Arial"/>
                <w:b/>
                <w:bCs/>
                <w:iCs/>
                <w:color w:val="000000"/>
                <w:sz w:val="24"/>
                <w:szCs w:val="20"/>
              </w:rPr>
              <w:t>l</w:t>
            </w:r>
          </w:p>
          <w:p w14:paraId="7128C160" w14:textId="77777777" w:rsidR="002A1551" w:rsidRPr="002A1551" w:rsidRDefault="002A1551" w:rsidP="002A1551">
            <w:pPr>
              <w:spacing w:line="276" w:lineRule="auto"/>
              <w:jc w:val="both"/>
              <w:rPr>
                <w:rFonts w:ascii="Times New Roman" w:eastAsia="Times New Roman" w:hAnsi="Times New Roman" w:cs="Times New Roman"/>
                <w:bCs/>
                <w:iCs/>
                <w:color w:val="000000"/>
                <w:sz w:val="24"/>
                <w:szCs w:val="24"/>
              </w:rPr>
            </w:pPr>
          </w:p>
          <w:p w14:paraId="438F7044" w14:textId="77777777" w:rsidR="002A1551" w:rsidRPr="002A1551" w:rsidRDefault="002A1551" w:rsidP="002A1551">
            <w:pPr>
              <w:spacing w:line="276" w:lineRule="auto"/>
              <w:jc w:val="both"/>
              <w:rPr>
                <w:rFonts w:ascii="Times New Roman" w:eastAsia="Times New Roman" w:hAnsi="Times New Roman" w:cs="Times New Roman"/>
                <w:b/>
                <w:bCs/>
                <w:iCs/>
                <w:color w:val="000000"/>
                <w:sz w:val="24"/>
                <w:szCs w:val="24"/>
              </w:rPr>
            </w:pPr>
            <w:r w:rsidRPr="002A1551">
              <w:rPr>
                <w:rFonts w:ascii="Garamond" w:eastAsia="Times New Roman" w:hAnsi="Garamond" w:cs="Arial"/>
                <w:noProof/>
                <w:color w:val="000000"/>
                <w:sz w:val="24"/>
                <w:szCs w:val="20"/>
              </w:rPr>
              <w:drawing>
                <wp:inline distT="0" distB="0" distL="0" distR="0" wp14:anchorId="4D823E34" wp14:editId="18992710">
                  <wp:extent cx="1069340" cy="807720"/>
                  <wp:effectExtent l="0" t="0" r="0" b="0"/>
                  <wp:docPr id="42" name="Picture 42" descr="Side view outlines of 5 children through stages of growth from crawling to toddler to older child to young adult with the taller three holding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ide view outlines of 5 children through stages of growth from crawling to toddler to older child to young adult with the taller three holding books."/>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069340" cy="807720"/>
                          </a:xfrm>
                          <a:prstGeom prst="rect">
                            <a:avLst/>
                          </a:prstGeom>
                        </pic:spPr>
                      </pic:pic>
                    </a:graphicData>
                  </a:graphic>
                </wp:inline>
              </w:drawing>
            </w:r>
          </w:p>
          <w:p w14:paraId="70D2CC39" w14:textId="77777777" w:rsidR="002A1551" w:rsidRPr="002A1551" w:rsidRDefault="002A1551" w:rsidP="002A1551">
            <w:pPr>
              <w:spacing w:line="276" w:lineRule="auto"/>
              <w:jc w:val="both"/>
              <w:rPr>
                <w:rFonts w:ascii="Times New Roman" w:eastAsia="Times New Roman" w:hAnsi="Times New Roman" w:cs="Times New Roman"/>
                <w:bCs/>
                <w:iCs/>
                <w:color w:val="000000"/>
                <w:sz w:val="24"/>
                <w:szCs w:val="24"/>
              </w:rPr>
            </w:pPr>
          </w:p>
          <w:p w14:paraId="61F199A5" w14:textId="77777777" w:rsidR="002A1551" w:rsidRPr="002A1551" w:rsidRDefault="002A1551" w:rsidP="002A1551">
            <w:pPr>
              <w:spacing w:line="276" w:lineRule="auto"/>
              <w:jc w:val="both"/>
              <w:rPr>
                <w:rFonts w:ascii="Times New Roman" w:eastAsia="Times New Roman" w:hAnsi="Times New Roman" w:cs="Times New Roman"/>
                <w:bCs/>
                <w:iCs/>
                <w:color w:val="000000"/>
                <w:sz w:val="24"/>
                <w:szCs w:val="24"/>
              </w:rPr>
            </w:pPr>
          </w:p>
          <w:p w14:paraId="0CA0415C" w14:textId="77777777" w:rsidR="002A1551" w:rsidRPr="002A1551" w:rsidRDefault="002A1551" w:rsidP="002A1551">
            <w:pPr>
              <w:spacing w:line="276" w:lineRule="auto"/>
              <w:jc w:val="both"/>
              <w:rPr>
                <w:rFonts w:ascii="Times New Roman" w:eastAsia="Times New Roman" w:hAnsi="Times New Roman" w:cs="Times New Roman"/>
                <w:bCs/>
                <w:iCs/>
                <w:color w:val="000000"/>
                <w:sz w:val="24"/>
                <w:szCs w:val="24"/>
              </w:rPr>
            </w:pPr>
          </w:p>
          <w:p w14:paraId="7AF827E8" w14:textId="77777777" w:rsidR="002A1551" w:rsidRPr="002A1551" w:rsidRDefault="002A1551" w:rsidP="002A1551">
            <w:pPr>
              <w:spacing w:line="276" w:lineRule="auto"/>
              <w:jc w:val="both"/>
              <w:rPr>
                <w:rFonts w:ascii="Times New Roman" w:eastAsia="Times New Roman" w:hAnsi="Times New Roman" w:cs="Times New Roman"/>
                <w:bCs/>
                <w:iCs/>
                <w:color w:val="000000"/>
                <w:sz w:val="24"/>
                <w:szCs w:val="24"/>
              </w:rPr>
            </w:pPr>
          </w:p>
          <w:p w14:paraId="1D1FE60C" w14:textId="77777777" w:rsidR="002A1551" w:rsidRPr="002A1551" w:rsidRDefault="002A1551" w:rsidP="002A1551">
            <w:pPr>
              <w:spacing w:line="276" w:lineRule="auto"/>
              <w:jc w:val="both"/>
              <w:rPr>
                <w:rFonts w:ascii="Times New Roman" w:eastAsia="Times New Roman" w:hAnsi="Times New Roman" w:cs="Times New Roman"/>
                <w:bCs/>
                <w:iCs/>
                <w:color w:val="000000"/>
                <w:sz w:val="24"/>
                <w:szCs w:val="24"/>
              </w:rPr>
            </w:pPr>
          </w:p>
          <w:p w14:paraId="6BC90A16" w14:textId="77777777" w:rsidR="002A1551" w:rsidRPr="002A1551" w:rsidRDefault="002A1551" w:rsidP="002A1551">
            <w:pPr>
              <w:spacing w:line="276" w:lineRule="auto"/>
              <w:jc w:val="both"/>
              <w:rPr>
                <w:rFonts w:ascii="Times New Roman" w:eastAsia="Times New Roman" w:hAnsi="Times New Roman" w:cs="Times New Roman"/>
                <w:bCs/>
                <w:iCs/>
                <w:color w:val="000000"/>
                <w:sz w:val="24"/>
                <w:szCs w:val="24"/>
              </w:rPr>
            </w:pPr>
          </w:p>
          <w:p w14:paraId="1A94E2E2" w14:textId="77777777" w:rsidR="002A1551" w:rsidRPr="002A1551" w:rsidRDefault="002A1551" w:rsidP="002A1551">
            <w:pPr>
              <w:spacing w:line="276" w:lineRule="auto"/>
              <w:jc w:val="both"/>
              <w:rPr>
                <w:rFonts w:ascii="Times New Roman" w:eastAsia="Times New Roman" w:hAnsi="Times New Roman" w:cs="Times New Roman"/>
                <w:bCs/>
                <w:iCs/>
                <w:color w:val="000000"/>
                <w:sz w:val="24"/>
                <w:szCs w:val="24"/>
              </w:rPr>
            </w:pPr>
          </w:p>
          <w:p w14:paraId="5CD0B95D" w14:textId="77777777" w:rsidR="002A1551" w:rsidRPr="002A1551" w:rsidRDefault="002A1551" w:rsidP="002A1551">
            <w:pPr>
              <w:spacing w:line="276" w:lineRule="auto"/>
              <w:jc w:val="center"/>
              <w:rPr>
                <w:rFonts w:ascii="Times New Roman" w:eastAsia="Times New Roman" w:hAnsi="Times New Roman" w:cs="Times New Roman"/>
                <w:b/>
                <w:bCs/>
                <w:iCs/>
                <w:color w:val="000000"/>
                <w:sz w:val="24"/>
                <w:szCs w:val="24"/>
              </w:rPr>
            </w:pPr>
            <w:r w:rsidRPr="002A1551">
              <w:rPr>
                <w:rFonts w:ascii="Times New Roman" w:eastAsia="Times New Roman" w:hAnsi="Times New Roman" w:cs="Times New Roman"/>
                <w:b/>
                <w:bCs/>
                <w:iCs/>
                <w:color w:val="000000"/>
                <w:sz w:val="24"/>
                <w:szCs w:val="24"/>
              </w:rPr>
              <w:t>Growth and Developmenta</w:t>
            </w:r>
            <w:r w:rsidRPr="002A1551">
              <w:rPr>
                <w:rFonts w:ascii="Garamond" w:eastAsia="Times New Roman" w:hAnsi="Garamond" w:cs="Arial"/>
                <w:b/>
                <w:bCs/>
                <w:iCs/>
                <w:color w:val="000000"/>
                <w:sz w:val="24"/>
                <w:szCs w:val="20"/>
              </w:rPr>
              <w:t>l</w:t>
            </w:r>
          </w:p>
          <w:p w14:paraId="4E6406A4" w14:textId="77777777" w:rsidR="002A1551" w:rsidRPr="002A1551" w:rsidRDefault="002A1551" w:rsidP="002A1551">
            <w:pPr>
              <w:spacing w:line="276" w:lineRule="auto"/>
              <w:jc w:val="both"/>
              <w:rPr>
                <w:rFonts w:ascii="Times New Roman" w:eastAsia="Times New Roman" w:hAnsi="Times New Roman" w:cs="Times New Roman"/>
                <w:b/>
                <w:bCs/>
                <w:iCs/>
                <w:color w:val="000000"/>
                <w:sz w:val="24"/>
                <w:szCs w:val="24"/>
              </w:rPr>
            </w:pPr>
          </w:p>
          <w:p w14:paraId="6E5FA3F5" w14:textId="77777777" w:rsidR="002A1551" w:rsidRPr="002A1551" w:rsidRDefault="002A1551" w:rsidP="002A1551">
            <w:pPr>
              <w:spacing w:line="276" w:lineRule="auto"/>
              <w:jc w:val="both"/>
              <w:rPr>
                <w:rFonts w:ascii="Times New Roman" w:eastAsia="Times New Roman" w:hAnsi="Times New Roman" w:cs="Times New Roman"/>
                <w:b/>
                <w:bCs/>
                <w:iCs/>
                <w:color w:val="000000"/>
                <w:sz w:val="24"/>
                <w:szCs w:val="24"/>
              </w:rPr>
            </w:pPr>
            <w:r w:rsidRPr="002A1551">
              <w:rPr>
                <w:rFonts w:ascii="Garamond" w:eastAsia="Times New Roman" w:hAnsi="Garamond" w:cs="Arial"/>
                <w:noProof/>
                <w:color w:val="000000"/>
                <w:sz w:val="24"/>
                <w:szCs w:val="20"/>
              </w:rPr>
              <w:drawing>
                <wp:inline distT="0" distB="0" distL="0" distR="0" wp14:anchorId="467C3FF1" wp14:editId="27ADE40F">
                  <wp:extent cx="1069340" cy="807720"/>
                  <wp:effectExtent l="0" t="0" r="0" b="0"/>
                  <wp:docPr id="56" name="Picture 56" descr="Side view outlines of 5 children through stages of growth from crawling to toddler to older child to young adult with the taller three holding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ide view outlines of 5 children through stages of growth from crawling to toddler to older child to young adult with the taller three holding books."/>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069340" cy="807720"/>
                          </a:xfrm>
                          <a:prstGeom prst="rect">
                            <a:avLst/>
                          </a:prstGeom>
                        </pic:spPr>
                      </pic:pic>
                    </a:graphicData>
                  </a:graphic>
                </wp:inline>
              </w:drawing>
            </w:r>
          </w:p>
          <w:p w14:paraId="6621DACC" w14:textId="77777777" w:rsidR="002A1551" w:rsidRPr="002A1551" w:rsidRDefault="002A1551" w:rsidP="002A1551">
            <w:pPr>
              <w:spacing w:line="276" w:lineRule="auto"/>
              <w:jc w:val="both"/>
              <w:rPr>
                <w:rFonts w:ascii="Times New Roman" w:eastAsia="Times New Roman" w:hAnsi="Times New Roman" w:cs="Times New Roman"/>
                <w:bCs/>
                <w:iCs/>
                <w:color w:val="000000"/>
                <w:sz w:val="24"/>
                <w:szCs w:val="24"/>
              </w:rPr>
            </w:pPr>
          </w:p>
        </w:tc>
        <w:tc>
          <w:tcPr>
            <w:tcW w:w="775" w:type="pct"/>
          </w:tcPr>
          <w:p w14:paraId="3BD3BA6C" w14:textId="77777777" w:rsidR="002A1551" w:rsidRPr="002A1551" w:rsidRDefault="002A1551" w:rsidP="002A1551">
            <w:pPr>
              <w:spacing w:line="276" w:lineRule="auto"/>
              <w:rPr>
                <w:rFonts w:ascii="Times New Roman" w:eastAsia="Times New Roman" w:hAnsi="Times New Roman" w:cs="Times New Roman"/>
                <w:color w:val="000000"/>
                <w:sz w:val="24"/>
                <w:szCs w:val="24"/>
              </w:rPr>
            </w:pPr>
            <w:r w:rsidRPr="002A1551">
              <w:rPr>
                <w:rFonts w:ascii="Times New Roman" w:eastAsia="Times New Roman" w:hAnsi="Times New Roman" w:cs="Times New Roman"/>
                <w:color w:val="000000"/>
                <w:sz w:val="24"/>
                <w:szCs w:val="24"/>
              </w:rPr>
              <w:lastRenderedPageBreak/>
              <w:t>Is the business owner pregnant or are any of her workers pregnant?</w:t>
            </w:r>
          </w:p>
        </w:tc>
        <w:tc>
          <w:tcPr>
            <w:tcW w:w="325" w:type="pct"/>
          </w:tcPr>
          <w:p w14:paraId="44A393CE" w14:textId="77777777" w:rsidR="002A1551" w:rsidRPr="002A1551" w:rsidRDefault="002A1551" w:rsidP="002A1551">
            <w:pPr>
              <w:spacing w:line="276" w:lineRule="auto"/>
              <w:jc w:val="both"/>
              <w:textAlignment w:val="baseline"/>
              <w:rPr>
                <w:rFonts w:ascii="Times New Roman" w:eastAsia="Times New Roman" w:hAnsi="Times New Roman" w:cs="Times New Roman"/>
                <w:color w:val="000000"/>
                <w:sz w:val="24"/>
                <w:szCs w:val="24"/>
                <w:lang w:eastAsia="es-EC"/>
              </w:rPr>
            </w:pPr>
          </w:p>
          <w:p w14:paraId="526A261E" w14:textId="77777777" w:rsidR="002A1551" w:rsidRPr="002A1551" w:rsidRDefault="002A1551" w:rsidP="002A1551">
            <w:pPr>
              <w:spacing w:line="276" w:lineRule="auto"/>
              <w:jc w:val="both"/>
              <w:textAlignment w:val="baseline"/>
              <w:rPr>
                <w:rFonts w:ascii="Times New Roman" w:eastAsia="Times New Roman" w:hAnsi="Times New Roman" w:cs="Times New Roman"/>
                <w:color w:val="000000"/>
                <w:sz w:val="24"/>
                <w:szCs w:val="24"/>
                <w:lang w:eastAsia="es-EC"/>
              </w:rPr>
            </w:pPr>
          </w:p>
          <w:p w14:paraId="4D453666" w14:textId="77777777" w:rsidR="002A1551" w:rsidRPr="002A1551" w:rsidRDefault="002A1551" w:rsidP="002A1551">
            <w:pPr>
              <w:spacing w:line="276" w:lineRule="auto"/>
              <w:jc w:val="both"/>
              <w:rPr>
                <w:rFonts w:ascii="Times New Roman" w:eastAsia="Times New Roman" w:hAnsi="Times New Roman" w:cs="Times New Roman"/>
                <w:bCs/>
                <w:iCs/>
                <w:color w:val="000000"/>
                <w:sz w:val="24"/>
                <w:szCs w:val="24"/>
              </w:rPr>
            </w:pPr>
          </w:p>
        </w:tc>
        <w:tc>
          <w:tcPr>
            <w:tcW w:w="682" w:type="pct"/>
            <w:gridSpan w:val="2"/>
          </w:tcPr>
          <w:p w14:paraId="7344B74D" w14:textId="77777777" w:rsidR="002A1551" w:rsidRPr="002A1551" w:rsidRDefault="002A1551" w:rsidP="002A1551">
            <w:pPr>
              <w:spacing w:line="276" w:lineRule="auto"/>
              <w:jc w:val="both"/>
              <w:textAlignment w:val="baseline"/>
              <w:rPr>
                <w:rFonts w:ascii="Times New Roman" w:eastAsia="Times New Roman" w:hAnsi="Times New Roman" w:cs="Times New Roman"/>
                <w:color w:val="000000"/>
                <w:sz w:val="24"/>
                <w:szCs w:val="24"/>
                <w:lang w:eastAsia="es-EC"/>
              </w:rPr>
            </w:pPr>
          </w:p>
          <w:p w14:paraId="2E38F36B" w14:textId="77777777" w:rsidR="002A1551" w:rsidRPr="002A1551" w:rsidRDefault="002A1551" w:rsidP="002A1551">
            <w:pPr>
              <w:spacing w:line="276" w:lineRule="auto"/>
              <w:jc w:val="both"/>
              <w:rPr>
                <w:rFonts w:ascii="Times New Roman" w:eastAsia="Times New Roman" w:hAnsi="Times New Roman" w:cs="Times New Roman"/>
                <w:bCs/>
                <w:iCs/>
                <w:color w:val="000000"/>
                <w:sz w:val="24"/>
                <w:szCs w:val="24"/>
              </w:rPr>
            </w:pPr>
          </w:p>
        </w:tc>
        <w:tc>
          <w:tcPr>
            <w:tcW w:w="2532" w:type="pct"/>
          </w:tcPr>
          <w:p w14:paraId="59DF1FD1" w14:textId="77777777" w:rsidR="002A1551" w:rsidRPr="002A1551" w:rsidRDefault="002A1551" w:rsidP="002A1551">
            <w:pPr>
              <w:spacing w:line="276" w:lineRule="auto"/>
              <w:jc w:val="both"/>
              <w:textAlignment w:val="baseline"/>
              <w:rPr>
                <w:rFonts w:ascii="Times New Roman" w:eastAsia="Times New Roman" w:hAnsi="Times New Roman" w:cs="Times New Roman"/>
                <w:bCs/>
                <w:i/>
                <w:iCs/>
                <w:color w:val="000000"/>
                <w:sz w:val="24"/>
                <w:szCs w:val="24"/>
                <w:lang w:eastAsia="es-EC"/>
              </w:rPr>
            </w:pPr>
            <w:r w:rsidRPr="002A1551">
              <w:rPr>
                <w:rFonts w:ascii="Times New Roman" w:eastAsia="Times New Roman" w:hAnsi="Times New Roman" w:cs="Times New Roman"/>
                <w:i/>
                <w:color w:val="000000"/>
                <w:sz w:val="24"/>
                <w:szCs w:val="24"/>
                <w:lang w:eastAsia="es-EC"/>
              </w:rPr>
              <w:t>(Suggestions: While pregnant, women should limit their exposure to chemicals.)</w:t>
            </w:r>
          </w:p>
        </w:tc>
      </w:tr>
      <w:tr w:rsidR="002A1551" w:rsidRPr="002A1551" w14:paraId="6408A7DF" w14:textId="77777777" w:rsidTr="00CB4424">
        <w:tblPrEx>
          <w:tblBorders>
            <w:top w:val="single" w:sz="4" w:space="0" w:color="1D8DAE"/>
            <w:left w:val="single" w:sz="4" w:space="0" w:color="1D8DAE"/>
            <w:bottom w:val="single" w:sz="4" w:space="0" w:color="1D8DAE"/>
            <w:right w:val="single" w:sz="4" w:space="0" w:color="1D8DAE"/>
            <w:insideH w:val="single" w:sz="4" w:space="0" w:color="1D8DAE"/>
            <w:insideV w:val="single" w:sz="4" w:space="0" w:color="1D8DAE"/>
          </w:tblBorders>
        </w:tblPrEx>
        <w:trPr>
          <w:trHeight w:val="1448"/>
        </w:trPr>
        <w:tc>
          <w:tcPr>
            <w:tcW w:w="686" w:type="pct"/>
            <w:vMerge/>
          </w:tcPr>
          <w:p w14:paraId="78531134" w14:textId="77777777" w:rsidR="002A1551" w:rsidRPr="002A1551" w:rsidRDefault="002A1551" w:rsidP="002A1551">
            <w:pPr>
              <w:spacing w:line="276" w:lineRule="auto"/>
              <w:jc w:val="both"/>
              <w:rPr>
                <w:rFonts w:ascii="Times New Roman" w:eastAsia="Times New Roman" w:hAnsi="Times New Roman" w:cs="Times New Roman"/>
                <w:noProof/>
                <w:color w:val="000000"/>
                <w:sz w:val="24"/>
                <w:szCs w:val="24"/>
                <w:lang w:eastAsia="es-EC"/>
              </w:rPr>
            </w:pPr>
          </w:p>
        </w:tc>
        <w:tc>
          <w:tcPr>
            <w:tcW w:w="775" w:type="pct"/>
          </w:tcPr>
          <w:p w14:paraId="25C7E164" w14:textId="77777777" w:rsidR="002A1551" w:rsidRPr="002A1551" w:rsidRDefault="002A1551" w:rsidP="002A1551">
            <w:pPr>
              <w:spacing w:after="120" w:line="276" w:lineRule="auto"/>
              <w:rPr>
                <w:rFonts w:ascii="Times New Roman" w:eastAsia="Times New Roman" w:hAnsi="Times New Roman" w:cs="Times New Roman"/>
                <w:color w:val="000000"/>
                <w:sz w:val="24"/>
                <w:szCs w:val="24"/>
              </w:rPr>
            </w:pPr>
            <w:r w:rsidRPr="002A1551">
              <w:rPr>
                <w:rFonts w:ascii="Times New Roman" w:eastAsia="Times New Roman" w:hAnsi="Times New Roman" w:cs="Times New Roman"/>
                <w:color w:val="000000"/>
                <w:sz w:val="24"/>
                <w:szCs w:val="24"/>
              </w:rPr>
              <w:t xml:space="preserve">Does a pregnant woman </w:t>
            </w:r>
            <w:proofErr w:type="gramStart"/>
            <w:r w:rsidRPr="002A1551">
              <w:rPr>
                <w:rFonts w:ascii="Times New Roman" w:eastAsia="Times New Roman" w:hAnsi="Times New Roman" w:cs="Times New Roman"/>
                <w:color w:val="000000"/>
                <w:sz w:val="24"/>
                <w:szCs w:val="24"/>
              </w:rPr>
              <w:t>come into contact with</w:t>
            </w:r>
            <w:proofErr w:type="gramEnd"/>
            <w:r w:rsidRPr="002A1551">
              <w:rPr>
                <w:rFonts w:ascii="Times New Roman" w:eastAsia="Times New Roman" w:hAnsi="Times New Roman" w:cs="Times New Roman"/>
                <w:color w:val="000000"/>
                <w:sz w:val="24"/>
                <w:szCs w:val="24"/>
              </w:rPr>
              <w:t xml:space="preserve"> any chemicals, or is she exposed to any physical threats that </w:t>
            </w:r>
            <w:r w:rsidRPr="002A1551">
              <w:rPr>
                <w:rFonts w:ascii="Times New Roman" w:eastAsia="Times New Roman" w:hAnsi="Times New Roman" w:cs="Times New Roman"/>
                <w:color w:val="000000"/>
                <w:sz w:val="24"/>
                <w:szCs w:val="24"/>
              </w:rPr>
              <w:lastRenderedPageBreak/>
              <w:t>could put her or her unborn child in danger?</w:t>
            </w:r>
          </w:p>
        </w:tc>
        <w:tc>
          <w:tcPr>
            <w:tcW w:w="325" w:type="pct"/>
          </w:tcPr>
          <w:p w14:paraId="001E8995" w14:textId="77777777" w:rsidR="002A1551" w:rsidRPr="002A1551" w:rsidRDefault="002A1551" w:rsidP="002A1551">
            <w:pPr>
              <w:spacing w:line="276" w:lineRule="auto"/>
              <w:jc w:val="both"/>
              <w:rPr>
                <w:rFonts w:ascii="Times New Roman" w:eastAsia="Times New Roman" w:hAnsi="Times New Roman" w:cs="Times New Roman"/>
                <w:bCs/>
                <w:iCs/>
                <w:color w:val="000000"/>
                <w:sz w:val="24"/>
                <w:szCs w:val="24"/>
              </w:rPr>
            </w:pPr>
          </w:p>
        </w:tc>
        <w:tc>
          <w:tcPr>
            <w:tcW w:w="682" w:type="pct"/>
            <w:gridSpan w:val="2"/>
          </w:tcPr>
          <w:p w14:paraId="2E90BAD9" w14:textId="77777777" w:rsidR="002A1551" w:rsidRPr="002A1551" w:rsidRDefault="002A1551" w:rsidP="002A1551">
            <w:pPr>
              <w:spacing w:line="276" w:lineRule="auto"/>
              <w:jc w:val="both"/>
              <w:rPr>
                <w:rFonts w:ascii="Times New Roman" w:eastAsia="Times New Roman" w:hAnsi="Times New Roman" w:cs="Times New Roman"/>
                <w:bCs/>
                <w:iCs/>
                <w:color w:val="000000"/>
                <w:sz w:val="24"/>
                <w:szCs w:val="24"/>
              </w:rPr>
            </w:pPr>
          </w:p>
        </w:tc>
        <w:tc>
          <w:tcPr>
            <w:tcW w:w="2532" w:type="pct"/>
          </w:tcPr>
          <w:p w14:paraId="015CE6A3" w14:textId="77777777" w:rsidR="002A1551" w:rsidRPr="002A1551" w:rsidRDefault="002A1551" w:rsidP="002A1551">
            <w:pPr>
              <w:spacing w:line="276" w:lineRule="auto"/>
              <w:jc w:val="both"/>
              <w:rPr>
                <w:rFonts w:ascii="Times New Roman" w:eastAsia="Times New Roman" w:hAnsi="Times New Roman" w:cs="Times New Roman"/>
                <w:bCs/>
                <w:i/>
                <w:iCs/>
                <w:color w:val="000000"/>
                <w:sz w:val="24"/>
                <w:szCs w:val="24"/>
              </w:rPr>
            </w:pPr>
            <w:r w:rsidRPr="002A1551">
              <w:rPr>
                <w:rFonts w:ascii="Times New Roman" w:eastAsia="Times New Roman" w:hAnsi="Times New Roman" w:cs="Times New Roman"/>
                <w:i/>
                <w:color w:val="000000"/>
                <w:sz w:val="24"/>
                <w:szCs w:val="24"/>
              </w:rPr>
              <w:t xml:space="preserve">(Suggestions: Consider leveraging other adult workers to handle chemicals while a woman is pregnant and breastfeeding or providing PPE to mitigate chemical and/or physical risks, such as gloves, masks, helmets, shields, goggles, </w:t>
            </w:r>
            <w:r w:rsidRPr="002A1551">
              <w:rPr>
                <w:rFonts w:ascii="Times New Roman" w:eastAsia="Times New Roman" w:hAnsi="Times New Roman" w:cs="Times New Roman"/>
                <w:i/>
                <w:sz w:val="24"/>
                <w:szCs w:val="24"/>
              </w:rPr>
              <w:t xml:space="preserve">etc., ensuring that this equipment is properly fitted, and its use is appropriate </w:t>
            </w:r>
            <w:r w:rsidRPr="002A1551">
              <w:rPr>
                <w:rFonts w:ascii="Times New Roman" w:eastAsia="Times New Roman" w:hAnsi="Times New Roman" w:cs="Times New Roman"/>
                <w:i/>
                <w:color w:val="000000"/>
                <w:sz w:val="24"/>
                <w:szCs w:val="24"/>
              </w:rPr>
              <w:t>during pregnancy/breastfeeding.)</w:t>
            </w:r>
          </w:p>
        </w:tc>
      </w:tr>
      <w:tr w:rsidR="002A1551" w:rsidRPr="002A1551" w14:paraId="025150F0" w14:textId="77777777" w:rsidTr="00CB4424">
        <w:tblPrEx>
          <w:tblBorders>
            <w:top w:val="single" w:sz="4" w:space="0" w:color="1D8DAE"/>
            <w:left w:val="single" w:sz="4" w:space="0" w:color="1D8DAE"/>
            <w:bottom w:val="single" w:sz="4" w:space="0" w:color="1D8DAE"/>
            <w:right w:val="single" w:sz="4" w:space="0" w:color="1D8DAE"/>
            <w:insideH w:val="single" w:sz="4" w:space="0" w:color="1D8DAE"/>
            <w:insideV w:val="single" w:sz="4" w:space="0" w:color="1D8DAE"/>
          </w:tblBorders>
        </w:tblPrEx>
        <w:trPr>
          <w:trHeight w:val="440"/>
        </w:trPr>
        <w:tc>
          <w:tcPr>
            <w:tcW w:w="686" w:type="pct"/>
            <w:vMerge/>
          </w:tcPr>
          <w:p w14:paraId="3B1CF9BE" w14:textId="77777777" w:rsidR="002A1551" w:rsidRPr="002A1551" w:rsidRDefault="002A1551" w:rsidP="002A1551">
            <w:pPr>
              <w:spacing w:line="276" w:lineRule="auto"/>
              <w:jc w:val="both"/>
              <w:rPr>
                <w:rFonts w:ascii="Times New Roman" w:eastAsia="Times New Roman" w:hAnsi="Times New Roman" w:cs="Times New Roman"/>
                <w:noProof/>
                <w:color w:val="000000"/>
                <w:sz w:val="24"/>
                <w:szCs w:val="24"/>
                <w:lang w:eastAsia="es-EC"/>
              </w:rPr>
            </w:pPr>
          </w:p>
        </w:tc>
        <w:tc>
          <w:tcPr>
            <w:tcW w:w="775" w:type="pct"/>
          </w:tcPr>
          <w:p w14:paraId="61A5CA42" w14:textId="77777777" w:rsidR="002A1551" w:rsidRPr="002A1551" w:rsidRDefault="002A1551" w:rsidP="002A1551">
            <w:pPr>
              <w:spacing w:line="276" w:lineRule="auto"/>
              <w:rPr>
                <w:rFonts w:ascii="Times New Roman" w:eastAsia="Times New Roman" w:hAnsi="Times New Roman" w:cs="Times New Roman"/>
                <w:bCs/>
                <w:iCs/>
                <w:color w:val="000000"/>
                <w:sz w:val="24"/>
                <w:szCs w:val="24"/>
              </w:rPr>
            </w:pPr>
            <w:r w:rsidRPr="002A1551">
              <w:rPr>
                <w:rFonts w:ascii="Times New Roman" w:eastAsia="Times New Roman" w:hAnsi="Times New Roman" w:cs="Times New Roman"/>
                <w:color w:val="000000"/>
                <w:sz w:val="24"/>
                <w:szCs w:val="24"/>
              </w:rPr>
              <w:t>Are children subjected to long work hours?</w:t>
            </w:r>
          </w:p>
        </w:tc>
        <w:tc>
          <w:tcPr>
            <w:tcW w:w="325" w:type="pct"/>
          </w:tcPr>
          <w:p w14:paraId="304D36D2" w14:textId="77777777" w:rsidR="002A1551" w:rsidRPr="002A1551" w:rsidRDefault="002A1551" w:rsidP="002A1551">
            <w:pPr>
              <w:spacing w:line="276" w:lineRule="auto"/>
              <w:jc w:val="both"/>
              <w:rPr>
                <w:rFonts w:ascii="Times New Roman" w:eastAsia="Times New Roman" w:hAnsi="Times New Roman" w:cs="Times New Roman"/>
                <w:bCs/>
                <w:iCs/>
                <w:color w:val="000000"/>
                <w:sz w:val="24"/>
                <w:szCs w:val="24"/>
              </w:rPr>
            </w:pPr>
          </w:p>
        </w:tc>
        <w:tc>
          <w:tcPr>
            <w:tcW w:w="682" w:type="pct"/>
            <w:gridSpan w:val="2"/>
          </w:tcPr>
          <w:p w14:paraId="1D3CDEE6" w14:textId="77777777" w:rsidR="002A1551" w:rsidRPr="002A1551" w:rsidRDefault="002A1551" w:rsidP="002A1551">
            <w:pPr>
              <w:spacing w:line="276" w:lineRule="auto"/>
              <w:jc w:val="both"/>
              <w:rPr>
                <w:rFonts w:ascii="Times New Roman" w:eastAsia="Times New Roman" w:hAnsi="Times New Roman" w:cs="Times New Roman"/>
                <w:bCs/>
                <w:iCs/>
                <w:color w:val="000000"/>
                <w:sz w:val="24"/>
                <w:szCs w:val="24"/>
              </w:rPr>
            </w:pPr>
          </w:p>
        </w:tc>
        <w:tc>
          <w:tcPr>
            <w:tcW w:w="2532" w:type="pct"/>
          </w:tcPr>
          <w:p w14:paraId="433FD168" w14:textId="77777777" w:rsidR="002A1551" w:rsidRPr="002A1551" w:rsidRDefault="002A1551" w:rsidP="002A1551">
            <w:pPr>
              <w:spacing w:after="120" w:line="276" w:lineRule="auto"/>
              <w:jc w:val="both"/>
              <w:rPr>
                <w:rFonts w:ascii="Times New Roman" w:eastAsia="Times New Roman" w:hAnsi="Times New Roman" w:cs="Times New Roman"/>
                <w:i/>
                <w:color w:val="000000"/>
                <w:sz w:val="24"/>
                <w:szCs w:val="24"/>
              </w:rPr>
            </w:pPr>
            <w:r w:rsidRPr="002A1551">
              <w:rPr>
                <w:rFonts w:ascii="Times New Roman" w:eastAsia="Times New Roman" w:hAnsi="Times New Roman" w:cs="Times New Roman"/>
                <w:i/>
                <w:color w:val="000000"/>
                <w:sz w:val="24"/>
                <w:szCs w:val="24"/>
              </w:rPr>
              <w:t xml:space="preserve">(Suggestions: Reduce work hours, split the child’s workload across multiple days, or transfer part of the child’s workload to an adult worker to stay within safe and legal limits. For older children who can work longer shifts, provide at least one ten-minute break in the morning and afternoon and a longer break at lunch; provide a safe rest area for breaks.)  </w:t>
            </w:r>
          </w:p>
        </w:tc>
      </w:tr>
      <w:tr w:rsidR="002A1551" w:rsidRPr="002A1551" w14:paraId="4DBC6831" w14:textId="77777777" w:rsidTr="00CB4424">
        <w:tblPrEx>
          <w:tblBorders>
            <w:top w:val="single" w:sz="4" w:space="0" w:color="1D8DAE"/>
            <w:left w:val="single" w:sz="4" w:space="0" w:color="1D8DAE"/>
            <w:bottom w:val="single" w:sz="4" w:space="0" w:color="1D8DAE"/>
            <w:right w:val="single" w:sz="4" w:space="0" w:color="1D8DAE"/>
            <w:insideH w:val="single" w:sz="4" w:space="0" w:color="1D8DAE"/>
            <w:insideV w:val="single" w:sz="4" w:space="0" w:color="1D8DAE"/>
          </w:tblBorders>
        </w:tblPrEx>
        <w:trPr>
          <w:trHeight w:val="323"/>
        </w:trPr>
        <w:tc>
          <w:tcPr>
            <w:tcW w:w="686" w:type="pct"/>
            <w:vMerge/>
            <w:vAlign w:val="center"/>
          </w:tcPr>
          <w:p w14:paraId="049AA59D" w14:textId="77777777" w:rsidR="002A1551" w:rsidRPr="002A1551" w:rsidRDefault="002A1551" w:rsidP="002A1551">
            <w:pPr>
              <w:spacing w:line="276" w:lineRule="auto"/>
              <w:jc w:val="both"/>
              <w:rPr>
                <w:rFonts w:ascii="Times New Roman" w:eastAsia="Times New Roman" w:hAnsi="Times New Roman" w:cs="Times New Roman"/>
                <w:noProof/>
                <w:color w:val="000000"/>
                <w:sz w:val="24"/>
                <w:szCs w:val="24"/>
                <w:lang w:eastAsia="es-EC"/>
              </w:rPr>
            </w:pPr>
          </w:p>
        </w:tc>
        <w:tc>
          <w:tcPr>
            <w:tcW w:w="775" w:type="pct"/>
          </w:tcPr>
          <w:p w14:paraId="3BD021C6" w14:textId="77777777" w:rsidR="002A1551" w:rsidRPr="002A1551" w:rsidRDefault="002A1551" w:rsidP="002A1551">
            <w:pPr>
              <w:spacing w:after="120" w:line="276" w:lineRule="auto"/>
              <w:rPr>
                <w:rFonts w:ascii="Times New Roman" w:eastAsia="Times New Roman" w:hAnsi="Times New Roman" w:cs="Times New Roman"/>
                <w:color w:val="000000"/>
                <w:sz w:val="24"/>
                <w:szCs w:val="24"/>
              </w:rPr>
            </w:pPr>
            <w:r w:rsidRPr="002A1551">
              <w:rPr>
                <w:rFonts w:ascii="Times New Roman" w:eastAsia="Times New Roman" w:hAnsi="Times New Roman" w:cs="Times New Roman"/>
                <w:color w:val="000000"/>
                <w:sz w:val="24"/>
                <w:szCs w:val="24"/>
              </w:rPr>
              <w:t>Are there any children with too much responsibility (i.e., caring for infants or small children, responsible for money/business activities alone, etc.)?</w:t>
            </w:r>
          </w:p>
        </w:tc>
        <w:tc>
          <w:tcPr>
            <w:tcW w:w="325" w:type="pct"/>
          </w:tcPr>
          <w:p w14:paraId="3AAC7A11" w14:textId="77777777" w:rsidR="002A1551" w:rsidRPr="002A1551" w:rsidRDefault="002A1551" w:rsidP="002A1551">
            <w:pPr>
              <w:spacing w:line="276" w:lineRule="auto"/>
              <w:jc w:val="both"/>
              <w:rPr>
                <w:rFonts w:ascii="Times New Roman" w:eastAsia="Times New Roman" w:hAnsi="Times New Roman" w:cs="Times New Roman"/>
                <w:bCs/>
                <w:iCs/>
                <w:color w:val="000000"/>
                <w:sz w:val="24"/>
                <w:szCs w:val="24"/>
              </w:rPr>
            </w:pPr>
          </w:p>
        </w:tc>
        <w:tc>
          <w:tcPr>
            <w:tcW w:w="682" w:type="pct"/>
            <w:gridSpan w:val="2"/>
          </w:tcPr>
          <w:p w14:paraId="05D3C43B"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2532" w:type="pct"/>
          </w:tcPr>
          <w:p w14:paraId="281BCE0C" w14:textId="77777777" w:rsidR="002A1551" w:rsidRPr="002A1551" w:rsidRDefault="002A1551" w:rsidP="002A1551">
            <w:pPr>
              <w:spacing w:line="276" w:lineRule="auto"/>
              <w:jc w:val="both"/>
              <w:rPr>
                <w:rFonts w:ascii="Times New Roman" w:eastAsia="Times New Roman" w:hAnsi="Times New Roman" w:cs="Times New Roman"/>
                <w:i/>
                <w:color w:val="000000"/>
                <w:sz w:val="24"/>
                <w:szCs w:val="24"/>
              </w:rPr>
            </w:pPr>
            <w:r w:rsidRPr="002A1551">
              <w:rPr>
                <w:rFonts w:ascii="Times New Roman" w:eastAsia="Times New Roman" w:hAnsi="Times New Roman" w:cs="Times New Roman"/>
                <w:i/>
                <w:color w:val="000000"/>
                <w:sz w:val="24"/>
                <w:szCs w:val="24"/>
              </w:rPr>
              <w:t>(Suggestions: Transfer all or part of work to an adult worker. Identify local resources that can assist with caretaking responsibilities, such as care cooperatives.)</w:t>
            </w:r>
          </w:p>
        </w:tc>
      </w:tr>
      <w:tr w:rsidR="002A1551" w:rsidRPr="002A1551" w14:paraId="01644EDA" w14:textId="77777777" w:rsidTr="00CB4424">
        <w:tblPrEx>
          <w:tblBorders>
            <w:top w:val="single" w:sz="4" w:space="0" w:color="1D8DAE"/>
            <w:left w:val="single" w:sz="4" w:space="0" w:color="1D8DAE"/>
            <w:bottom w:val="single" w:sz="4" w:space="0" w:color="1D8DAE"/>
            <w:right w:val="single" w:sz="4" w:space="0" w:color="1D8DAE"/>
            <w:insideH w:val="single" w:sz="4" w:space="0" w:color="1D8DAE"/>
            <w:insideV w:val="single" w:sz="4" w:space="0" w:color="1D8DAE"/>
          </w:tblBorders>
        </w:tblPrEx>
        <w:trPr>
          <w:trHeight w:val="323"/>
        </w:trPr>
        <w:tc>
          <w:tcPr>
            <w:tcW w:w="686" w:type="pct"/>
            <w:vMerge w:val="restart"/>
            <w:vAlign w:val="center"/>
          </w:tcPr>
          <w:p w14:paraId="4FF604BB" w14:textId="77777777" w:rsidR="002A1551" w:rsidRPr="002A1551" w:rsidRDefault="002A1551" w:rsidP="002A1551">
            <w:pPr>
              <w:spacing w:line="276" w:lineRule="auto"/>
              <w:jc w:val="center"/>
              <w:rPr>
                <w:rFonts w:ascii="Garamond" w:eastAsia="Times New Roman" w:hAnsi="Garamond" w:cs="Arial"/>
                <w:noProof/>
                <w:color w:val="000000"/>
                <w:sz w:val="24"/>
                <w:szCs w:val="20"/>
              </w:rPr>
            </w:pPr>
            <w:r w:rsidRPr="002A1551">
              <w:rPr>
                <w:rFonts w:ascii="Times New Roman" w:eastAsia="Times New Roman" w:hAnsi="Times New Roman" w:cs="Times New Roman"/>
                <w:b/>
                <w:color w:val="000000"/>
                <w:sz w:val="24"/>
                <w:szCs w:val="24"/>
              </w:rPr>
              <w:t>Educational</w:t>
            </w:r>
          </w:p>
          <w:p w14:paraId="2C20471C" w14:textId="77777777" w:rsidR="002A1551" w:rsidRPr="002A1551" w:rsidRDefault="002A1551" w:rsidP="002A1551">
            <w:pPr>
              <w:spacing w:line="276" w:lineRule="auto"/>
              <w:jc w:val="both"/>
              <w:rPr>
                <w:rFonts w:ascii="Garamond" w:eastAsia="Times New Roman" w:hAnsi="Garamond" w:cs="Arial"/>
                <w:noProof/>
                <w:color w:val="000000"/>
                <w:sz w:val="24"/>
                <w:szCs w:val="20"/>
                <w:lang w:eastAsia="es-EC"/>
              </w:rPr>
            </w:pPr>
          </w:p>
          <w:p w14:paraId="6D54DA75" w14:textId="77777777" w:rsidR="002A1551" w:rsidRPr="002A1551" w:rsidRDefault="002A1551" w:rsidP="002A1551">
            <w:pPr>
              <w:spacing w:line="276" w:lineRule="auto"/>
              <w:jc w:val="both"/>
              <w:rPr>
                <w:rFonts w:ascii="Times New Roman" w:eastAsia="Times New Roman" w:hAnsi="Times New Roman" w:cs="Times New Roman"/>
                <w:noProof/>
                <w:color w:val="000000"/>
                <w:sz w:val="24"/>
                <w:szCs w:val="24"/>
                <w:lang w:eastAsia="es-EC"/>
              </w:rPr>
            </w:pPr>
            <w:r w:rsidRPr="002A1551">
              <w:rPr>
                <w:rFonts w:ascii="Garamond" w:eastAsia="Times New Roman" w:hAnsi="Garamond" w:cs="Arial"/>
                <w:noProof/>
                <w:color w:val="000000"/>
                <w:sz w:val="24"/>
                <w:szCs w:val="20"/>
              </w:rPr>
              <w:drawing>
                <wp:inline distT="0" distB="0" distL="0" distR="0" wp14:anchorId="5512CF51" wp14:editId="4DA83549">
                  <wp:extent cx="1069340" cy="808990"/>
                  <wp:effectExtent l="0" t="0" r="0" b="0"/>
                  <wp:docPr id="58" name="Picture 58" descr="Outlined face profile icon side view, smiling with light bulb appearing illuminated inside the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Outlined face profile icon side view, smiling with light bulb appearing illuminated inside the head"/>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069340" cy="808990"/>
                          </a:xfrm>
                          <a:prstGeom prst="rect">
                            <a:avLst/>
                          </a:prstGeom>
                        </pic:spPr>
                      </pic:pic>
                    </a:graphicData>
                  </a:graphic>
                </wp:inline>
              </w:drawing>
            </w:r>
          </w:p>
        </w:tc>
        <w:tc>
          <w:tcPr>
            <w:tcW w:w="775" w:type="pct"/>
          </w:tcPr>
          <w:p w14:paraId="6B4D99CF" w14:textId="77777777" w:rsidR="002A1551" w:rsidRPr="002A1551" w:rsidRDefault="002A1551" w:rsidP="002A1551">
            <w:pPr>
              <w:spacing w:line="276" w:lineRule="auto"/>
              <w:rPr>
                <w:rFonts w:ascii="Times New Roman" w:eastAsia="Times New Roman" w:hAnsi="Times New Roman" w:cs="Times New Roman"/>
                <w:bCs/>
                <w:iCs/>
                <w:color w:val="000000"/>
                <w:sz w:val="24"/>
                <w:szCs w:val="24"/>
              </w:rPr>
            </w:pPr>
            <w:r w:rsidRPr="002A1551">
              <w:rPr>
                <w:rFonts w:ascii="Times New Roman" w:eastAsia="Times New Roman" w:hAnsi="Times New Roman" w:cs="Times New Roman"/>
                <w:color w:val="000000"/>
                <w:sz w:val="24"/>
                <w:szCs w:val="24"/>
              </w:rPr>
              <w:t>Are there children under the age of __ (</w:t>
            </w:r>
            <w:r w:rsidRPr="002A1551">
              <w:rPr>
                <w:rFonts w:ascii="Times New Roman" w:eastAsia="Times New Roman" w:hAnsi="Times New Roman" w:cs="Times New Roman"/>
                <w:i/>
                <w:color w:val="000000"/>
                <w:sz w:val="24"/>
                <w:szCs w:val="24"/>
              </w:rPr>
              <w:t>Enter maximum age range for compulsory education, often age 18</w:t>
            </w:r>
            <w:r w:rsidRPr="002A1551">
              <w:rPr>
                <w:rFonts w:ascii="Times New Roman" w:eastAsia="Times New Roman" w:hAnsi="Times New Roman" w:cs="Times New Roman"/>
                <w:color w:val="000000"/>
                <w:sz w:val="24"/>
                <w:szCs w:val="24"/>
              </w:rPr>
              <w:t xml:space="preserve">) present in the business during </w:t>
            </w:r>
            <w:r w:rsidRPr="002A1551">
              <w:rPr>
                <w:rFonts w:ascii="Times New Roman" w:eastAsia="Times New Roman" w:hAnsi="Times New Roman" w:cs="Times New Roman"/>
                <w:color w:val="000000"/>
                <w:sz w:val="24"/>
                <w:szCs w:val="24"/>
              </w:rPr>
              <w:lastRenderedPageBreak/>
              <w:t>school hours?</w:t>
            </w:r>
          </w:p>
        </w:tc>
        <w:tc>
          <w:tcPr>
            <w:tcW w:w="325" w:type="pct"/>
          </w:tcPr>
          <w:p w14:paraId="1B129C34" w14:textId="77777777" w:rsidR="002A1551" w:rsidRPr="002A1551" w:rsidRDefault="002A1551" w:rsidP="002A1551">
            <w:pPr>
              <w:spacing w:line="276" w:lineRule="auto"/>
              <w:jc w:val="both"/>
              <w:rPr>
                <w:rFonts w:ascii="Times New Roman" w:eastAsia="Times New Roman" w:hAnsi="Times New Roman" w:cs="Times New Roman"/>
                <w:bCs/>
                <w:iCs/>
                <w:color w:val="000000"/>
                <w:sz w:val="24"/>
                <w:szCs w:val="24"/>
              </w:rPr>
            </w:pPr>
          </w:p>
        </w:tc>
        <w:tc>
          <w:tcPr>
            <w:tcW w:w="682" w:type="pct"/>
            <w:gridSpan w:val="2"/>
          </w:tcPr>
          <w:p w14:paraId="33FF3010"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p w14:paraId="5FE39FFD" w14:textId="77777777" w:rsidR="002A1551" w:rsidRPr="002A1551" w:rsidRDefault="002A1551" w:rsidP="002A1551">
            <w:pPr>
              <w:spacing w:line="276" w:lineRule="auto"/>
              <w:jc w:val="both"/>
              <w:rPr>
                <w:rFonts w:ascii="Times New Roman" w:eastAsia="Times New Roman" w:hAnsi="Times New Roman" w:cs="Times New Roman"/>
                <w:bCs/>
                <w:iCs/>
                <w:color w:val="000000"/>
                <w:sz w:val="24"/>
                <w:szCs w:val="24"/>
              </w:rPr>
            </w:pPr>
          </w:p>
        </w:tc>
        <w:tc>
          <w:tcPr>
            <w:tcW w:w="2532" w:type="pct"/>
          </w:tcPr>
          <w:p w14:paraId="3A7DA65F" w14:textId="77777777" w:rsidR="002A1551" w:rsidRPr="002A1551" w:rsidRDefault="002A1551" w:rsidP="002A1551">
            <w:pPr>
              <w:spacing w:after="120" w:line="276" w:lineRule="auto"/>
              <w:jc w:val="both"/>
              <w:rPr>
                <w:rFonts w:ascii="Times New Roman" w:eastAsia="Times New Roman" w:hAnsi="Times New Roman" w:cs="Times New Roman"/>
                <w:bCs/>
                <w:i/>
                <w:iCs/>
                <w:color w:val="000000"/>
                <w:sz w:val="24"/>
                <w:szCs w:val="24"/>
              </w:rPr>
            </w:pPr>
            <w:r w:rsidRPr="002A1551">
              <w:rPr>
                <w:rFonts w:ascii="Times New Roman" w:eastAsia="Times New Roman" w:hAnsi="Times New Roman" w:cs="Times New Roman"/>
                <w:i/>
                <w:color w:val="000000"/>
                <w:sz w:val="24"/>
                <w:szCs w:val="24"/>
              </w:rPr>
              <w:t>(Suggestions: Shift work hours to allow children to attend school. If tasks must be performed during school hours, substitute children's work with adult labor. If necessary, identify safe, age-appropriate tasks that a child can perform outside school hours. Explore government programs or local services that can support your household in keeping school-aged children in school, or business-support and financial institutions to invest in paying adult workers for the work children are doing.)</w:t>
            </w:r>
          </w:p>
        </w:tc>
      </w:tr>
      <w:tr w:rsidR="002A1551" w:rsidRPr="002A1551" w14:paraId="50109030" w14:textId="77777777" w:rsidTr="00CB4424">
        <w:tblPrEx>
          <w:tblBorders>
            <w:top w:val="single" w:sz="4" w:space="0" w:color="1D8DAE"/>
            <w:left w:val="single" w:sz="4" w:space="0" w:color="1D8DAE"/>
            <w:bottom w:val="single" w:sz="4" w:space="0" w:color="1D8DAE"/>
            <w:right w:val="single" w:sz="4" w:space="0" w:color="1D8DAE"/>
            <w:insideH w:val="single" w:sz="4" w:space="0" w:color="1D8DAE"/>
            <w:insideV w:val="single" w:sz="4" w:space="0" w:color="1D8DAE"/>
          </w:tblBorders>
        </w:tblPrEx>
        <w:trPr>
          <w:trHeight w:val="323"/>
        </w:trPr>
        <w:tc>
          <w:tcPr>
            <w:tcW w:w="686" w:type="pct"/>
            <w:vMerge/>
          </w:tcPr>
          <w:p w14:paraId="0031A77D" w14:textId="77777777" w:rsidR="002A1551" w:rsidRPr="002A1551" w:rsidRDefault="002A1551" w:rsidP="002A1551">
            <w:pPr>
              <w:spacing w:line="276" w:lineRule="auto"/>
              <w:jc w:val="both"/>
              <w:rPr>
                <w:rFonts w:ascii="Times New Roman" w:eastAsia="Times New Roman" w:hAnsi="Times New Roman" w:cs="Times New Roman"/>
                <w:noProof/>
                <w:color w:val="000000"/>
                <w:sz w:val="24"/>
                <w:szCs w:val="24"/>
                <w:lang w:eastAsia="es-EC"/>
              </w:rPr>
            </w:pPr>
          </w:p>
        </w:tc>
        <w:tc>
          <w:tcPr>
            <w:tcW w:w="775" w:type="pct"/>
          </w:tcPr>
          <w:p w14:paraId="0BF312EC" w14:textId="77777777" w:rsidR="002A1551" w:rsidRPr="002A1551" w:rsidRDefault="002A1551" w:rsidP="002A1551">
            <w:pPr>
              <w:spacing w:after="240" w:line="276" w:lineRule="auto"/>
              <w:rPr>
                <w:rFonts w:ascii="Times New Roman" w:eastAsia="Times New Roman" w:hAnsi="Times New Roman" w:cs="Times New Roman"/>
                <w:color w:val="000000"/>
                <w:sz w:val="24"/>
                <w:szCs w:val="24"/>
              </w:rPr>
            </w:pPr>
            <w:r w:rsidRPr="002A1551">
              <w:rPr>
                <w:rFonts w:ascii="Times New Roman" w:eastAsia="Times New Roman" w:hAnsi="Times New Roman" w:cs="Times New Roman"/>
                <w:color w:val="000000"/>
                <w:sz w:val="24"/>
                <w:szCs w:val="24"/>
              </w:rPr>
              <w:t>Depending on age of child, does the child work more than legally allowed limits (ex. More than 4 hours a day for a child under age 15 or more than 8 hours for a child between ages 15-17)?</w:t>
            </w:r>
          </w:p>
        </w:tc>
        <w:tc>
          <w:tcPr>
            <w:tcW w:w="325" w:type="pct"/>
          </w:tcPr>
          <w:p w14:paraId="0729A2AB" w14:textId="77777777" w:rsidR="002A1551" w:rsidRPr="002A1551" w:rsidRDefault="002A1551" w:rsidP="002A1551">
            <w:pPr>
              <w:spacing w:line="276" w:lineRule="auto"/>
              <w:jc w:val="both"/>
              <w:rPr>
                <w:rFonts w:ascii="Times New Roman" w:eastAsia="Times New Roman" w:hAnsi="Times New Roman" w:cs="Times New Roman"/>
                <w:bCs/>
                <w:iCs/>
                <w:color w:val="000000"/>
                <w:sz w:val="24"/>
                <w:szCs w:val="24"/>
              </w:rPr>
            </w:pPr>
          </w:p>
        </w:tc>
        <w:tc>
          <w:tcPr>
            <w:tcW w:w="682" w:type="pct"/>
            <w:gridSpan w:val="2"/>
          </w:tcPr>
          <w:p w14:paraId="6352274D" w14:textId="77777777" w:rsidR="002A1551" w:rsidRPr="002A1551" w:rsidRDefault="002A1551" w:rsidP="002A1551">
            <w:pPr>
              <w:spacing w:line="276" w:lineRule="auto"/>
              <w:jc w:val="both"/>
              <w:rPr>
                <w:rFonts w:ascii="Times New Roman" w:eastAsia="Times New Roman" w:hAnsi="Times New Roman" w:cs="Times New Roman"/>
                <w:color w:val="000000"/>
                <w:sz w:val="24"/>
                <w:szCs w:val="24"/>
              </w:rPr>
            </w:pPr>
          </w:p>
        </w:tc>
        <w:tc>
          <w:tcPr>
            <w:tcW w:w="2532" w:type="pct"/>
          </w:tcPr>
          <w:p w14:paraId="61BAA31E" w14:textId="77777777" w:rsidR="002A1551" w:rsidRPr="002A1551" w:rsidRDefault="002A1551" w:rsidP="002A1551">
            <w:pPr>
              <w:spacing w:line="276" w:lineRule="auto"/>
              <w:jc w:val="both"/>
              <w:rPr>
                <w:rFonts w:ascii="Times New Roman" w:eastAsia="Times New Roman" w:hAnsi="Times New Roman" w:cs="Times New Roman"/>
                <w:i/>
                <w:color w:val="000000"/>
                <w:sz w:val="24"/>
                <w:szCs w:val="24"/>
              </w:rPr>
            </w:pPr>
            <w:r w:rsidRPr="002A1551">
              <w:rPr>
                <w:rFonts w:ascii="Times New Roman" w:eastAsia="Times New Roman" w:hAnsi="Times New Roman" w:cs="Times New Roman"/>
                <w:i/>
                <w:color w:val="000000"/>
                <w:sz w:val="24"/>
                <w:szCs w:val="24"/>
              </w:rPr>
              <w:t>(Suggestions: Reduce the number of hours children work to keep them within safe and legal limits, and to allow children adequate time and rest to fully participate in their education. Explore government programs or local services that can support your household in keeping school-aged children in school, or business-support and financial institutions to invest in paying adult workers for the work children are doing.)</w:t>
            </w:r>
          </w:p>
        </w:tc>
      </w:tr>
      <w:tr w:rsidR="002A1551" w:rsidRPr="002A1551" w14:paraId="50111FFC" w14:textId="77777777" w:rsidTr="002A1551">
        <w:tblPrEx>
          <w:tblBorders>
            <w:top w:val="single" w:sz="4" w:space="0" w:color="1D8DAE"/>
            <w:left w:val="single" w:sz="4" w:space="0" w:color="1D8DAE"/>
            <w:bottom w:val="single" w:sz="4" w:space="0" w:color="1D8DAE"/>
            <w:right w:val="single" w:sz="4" w:space="0" w:color="1D8DAE"/>
            <w:insideH w:val="single" w:sz="4" w:space="0" w:color="1D8DAE"/>
            <w:insideV w:val="single" w:sz="4" w:space="0" w:color="1D8DAE"/>
          </w:tblBorders>
        </w:tblPrEx>
        <w:tc>
          <w:tcPr>
            <w:tcW w:w="5000" w:type="pct"/>
            <w:gridSpan w:val="6"/>
          </w:tcPr>
          <w:p w14:paraId="2678568F" w14:textId="77777777" w:rsidR="002A1551" w:rsidRPr="002A1551" w:rsidRDefault="002A1551" w:rsidP="002A1551">
            <w:pPr>
              <w:spacing w:before="120" w:after="120" w:line="276" w:lineRule="auto"/>
              <w:jc w:val="both"/>
              <w:rPr>
                <w:rFonts w:ascii="Times New Roman" w:eastAsia="Times New Roman" w:hAnsi="Times New Roman" w:cs="Times New Roman"/>
                <w:b/>
                <w:color w:val="000000"/>
                <w:sz w:val="24"/>
                <w:szCs w:val="24"/>
              </w:rPr>
            </w:pPr>
            <w:r w:rsidRPr="002A1551">
              <w:rPr>
                <w:rFonts w:ascii="Times New Roman" w:eastAsia="Times New Roman" w:hAnsi="Times New Roman" w:cs="Times New Roman"/>
                <w:b/>
                <w:color w:val="E54C3B"/>
                <w:sz w:val="24"/>
                <w:szCs w:val="24"/>
              </w:rPr>
              <w:t xml:space="preserve">IMPORTANT </w:t>
            </w:r>
            <w:r w:rsidRPr="002A1551">
              <w:rPr>
                <w:rFonts w:ascii="Times New Roman" w:eastAsia="Times New Roman" w:hAnsi="Times New Roman" w:cs="Times New Roman"/>
                <w:b/>
                <w:sz w:val="24"/>
                <w:szCs w:val="24"/>
              </w:rPr>
              <w:t xml:space="preserve">| </w:t>
            </w:r>
            <w:r w:rsidRPr="002A1551">
              <w:rPr>
                <w:rFonts w:ascii="Times New Roman" w:eastAsia="Times New Roman" w:hAnsi="Times New Roman" w:cs="Times New Roman"/>
                <w:b/>
                <w:color w:val="000000"/>
                <w:sz w:val="24"/>
                <w:szCs w:val="24"/>
              </w:rPr>
              <w:t>No one under the age of 18 should work on the following:</w:t>
            </w:r>
          </w:p>
          <w:p w14:paraId="719D6C9C" w14:textId="77777777" w:rsidR="002A1551" w:rsidRPr="002A1551" w:rsidRDefault="002A1551" w:rsidP="002A1551">
            <w:pPr>
              <w:numPr>
                <w:ilvl w:val="0"/>
                <w:numId w:val="24"/>
              </w:numPr>
              <w:spacing w:line="240" w:lineRule="auto"/>
              <w:contextualSpacing/>
              <w:jc w:val="both"/>
              <w:rPr>
                <w:rFonts w:ascii="Times New Roman" w:eastAsia="Times New Roman" w:hAnsi="Times New Roman" w:cs="Times New Roman"/>
                <w:color w:val="000000"/>
                <w:sz w:val="24"/>
                <w:szCs w:val="24"/>
              </w:rPr>
            </w:pPr>
            <w:r w:rsidRPr="002A1551">
              <w:rPr>
                <w:rFonts w:ascii="Times New Roman" w:eastAsia="Times New Roman" w:hAnsi="Times New Roman" w:cs="Times New Roman"/>
                <w:color w:val="000000"/>
                <w:sz w:val="24"/>
                <w:szCs w:val="24"/>
              </w:rPr>
              <w:t xml:space="preserve">high structures (roofs, trees, walls) or equipment where they might fall (ladders, scaffolding, steep slopes) </w:t>
            </w:r>
          </w:p>
          <w:p w14:paraId="3F5C9382" w14:textId="77777777" w:rsidR="002A1551" w:rsidRPr="002A1551" w:rsidRDefault="002A1551" w:rsidP="002A1551">
            <w:pPr>
              <w:numPr>
                <w:ilvl w:val="0"/>
                <w:numId w:val="24"/>
              </w:numPr>
              <w:spacing w:line="240" w:lineRule="auto"/>
              <w:contextualSpacing/>
              <w:jc w:val="both"/>
              <w:rPr>
                <w:rFonts w:ascii="Times New Roman" w:eastAsia="Times New Roman" w:hAnsi="Times New Roman" w:cs="Times New Roman"/>
                <w:color w:val="000000"/>
                <w:sz w:val="24"/>
                <w:szCs w:val="24"/>
              </w:rPr>
            </w:pPr>
            <w:r w:rsidRPr="002A1551">
              <w:rPr>
                <w:rFonts w:ascii="Times New Roman" w:eastAsia="Times New Roman" w:hAnsi="Times New Roman" w:cs="Times New Roman"/>
                <w:color w:val="000000"/>
                <w:sz w:val="24"/>
                <w:szCs w:val="24"/>
              </w:rPr>
              <w:t xml:space="preserve">underground (caves, tunnels, pits) or under water (diving, standing in water or on damp ground for more than a few minutes) </w:t>
            </w:r>
          </w:p>
          <w:p w14:paraId="5D93BF5C" w14:textId="77777777" w:rsidR="002A1551" w:rsidRPr="002A1551" w:rsidRDefault="002A1551" w:rsidP="002A1551">
            <w:pPr>
              <w:numPr>
                <w:ilvl w:val="0"/>
                <w:numId w:val="24"/>
              </w:numPr>
              <w:spacing w:line="240" w:lineRule="auto"/>
              <w:contextualSpacing/>
              <w:jc w:val="both"/>
              <w:rPr>
                <w:rFonts w:ascii="Times New Roman" w:eastAsia="Times New Roman" w:hAnsi="Times New Roman" w:cs="Times New Roman"/>
                <w:color w:val="000000"/>
                <w:sz w:val="24"/>
                <w:szCs w:val="24"/>
              </w:rPr>
            </w:pPr>
            <w:r w:rsidRPr="002A1551">
              <w:rPr>
                <w:rFonts w:ascii="Times New Roman" w:eastAsia="Times New Roman" w:hAnsi="Times New Roman" w:cs="Times New Roman"/>
                <w:color w:val="000000"/>
                <w:sz w:val="24"/>
                <w:szCs w:val="24"/>
              </w:rPr>
              <w:t xml:space="preserve">small spaces (tunnels, boxes, refrigerators) </w:t>
            </w:r>
          </w:p>
          <w:p w14:paraId="08212429" w14:textId="77777777" w:rsidR="002A1551" w:rsidRPr="002A1551" w:rsidRDefault="002A1551" w:rsidP="002A1551">
            <w:pPr>
              <w:numPr>
                <w:ilvl w:val="0"/>
                <w:numId w:val="24"/>
              </w:numPr>
              <w:spacing w:line="240" w:lineRule="auto"/>
              <w:contextualSpacing/>
              <w:jc w:val="both"/>
              <w:rPr>
                <w:rFonts w:ascii="Times New Roman" w:eastAsia="Times New Roman" w:hAnsi="Times New Roman" w:cs="Times New Roman"/>
                <w:color w:val="000000"/>
                <w:sz w:val="24"/>
                <w:szCs w:val="24"/>
              </w:rPr>
            </w:pPr>
            <w:r w:rsidRPr="002A1551">
              <w:rPr>
                <w:rFonts w:ascii="Times New Roman" w:eastAsia="Times New Roman" w:hAnsi="Times New Roman" w:cs="Times New Roman"/>
                <w:color w:val="000000"/>
                <w:sz w:val="24"/>
                <w:szCs w:val="24"/>
              </w:rPr>
              <w:t>alone and away from others, or isolated from parents, adult caregivers, or trusted adults</w:t>
            </w:r>
          </w:p>
          <w:p w14:paraId="7A74F668" w14:textId="77777777" w:rsidR="002A1551" w:rsidRPr="002A1551" w:rsidRDefault="002A1551" w:rsidP="002A1551">
            <w:pPr>
              <w:numPr>
                <w:ilvl w:val="0"/>
                <w:numId w:val="24"/>
              </w:numPr>
              <w:spacing w:line="240" w:lineRule="auto"/>
              <w:contextualSpacing/>
              <w:jc w:val="both"/>
              <w:rPr>
                <w:rFonts w:ascii="Times New Roman" w:eastAsia="Times New Roman" w:hAnsi="Times New Roman" w:cs="Times New Roman"/>
                <w:color w:val="000000"/>
                <w:sz w:val="24"/>
                <w:szCs w:val="24"/>
              </w:rPr>
            </w:pPr>
            <w:r w:rsidRPr="002A1551">
              <w:rPr>
                <w:rFonts w:ascii="Times New Roman" w:eastAsia="Times New Roman" w:hAnsi="Times New Roman" w:cs="Times New Roman"/>
                <w:color w:val="000000"/>
                <w:sz w:val="24"/>
                <w:szCs w:val="24"/>
              </w:rPr>
              <w:t xml:space="preserve">lifting heavy items or carrying loads for long distances </w:t>
            </w:r>
          </w:p>
          <w:p w14:paraId="741DF8DA" w14:textId="77777777" w:rsidR="002A1551" w:rsidRPr="002A1551" w:rsidRDefault="002A1551" w:rsidP="002A1551">
            <w:pPr>
              <w:numPr>
                <w:ilvl w:val="0"/>
                <w:numId w:val="24"/>
              </w:numPr>
              <w:spacing w:line="240" w:lineRule="auto"/>
              <w:contextualSpacing/>
              <w:jc w:val="both"/>
              <w:rPr>
                <w:rFonts w:ascii="Times New Roman" w:eastAsia="Times New Roman" w:hAnsi="Times New Roman" w:cs="Times New Roman"/>
                <w:color w:val="000000"/>
                <w:sz w:val="24"/>
                <w:szCs w:val="24"/>
              </w:rPr>
            </w:pPr>
            <w:r w:rsidRPr="002A1551">
              <w:rPr>
                <w:rFonts w:ascii="Times New Roman" w:eastAsia="Times New Roman" w:hAnsi="Times New Roman" w:cs="Times New Roman"/>
                <w:color w:val="000000"/>
                <w:sz w:val="24"/>
                <w:szCs w:val="24"/>
              </w:rPr>
              <w:t xml:space="preserve">operating or working close to heavy or dangerous machinery, such as equipment that cuts or crushes, equipment that is motorized or powered by an engine, machines that can trap the hand, foot, hair, or garment </w:t>
            </w:r>
          </w:p>
          <w:p w14:paraId="3CE0B3D0" w14:textId="77777777" w:rsidR="002A1551" w:rsidRPr="002A1551" w:rsidRDefault="002A1551" w:rsidP="002A1551">
            <w:pPr>
              <w:numPr>
                <w:ilvl w:val="0"/>
                <w:numId w:val="24"/>
              </w:numPr>
              <w:spacing w:line="240" w:lineRule="auto"/>
              <w:contextualSpacing/>
              <w:jc w:val="both"/>
              <w:rPr>
                <w:rFonts w:ascii="Times New Roman" w:eastAsia="Times New Roman" w:hAnsi="Times New Roman" w:cs="Times New Roman"/>
                <w:color w:val="000000"/>
                <w:sz w:val="24"/>
                <w:szCs w:val="24"/>
              </w:rPr>
            </w:pPr>
            <w:r w:rsidRPr="002A1551">
              <w:rPr>
                <w:rFonts w:ascii="Times New Roman" w:eastAsia="Times New Roman" w:hAnsi="Times New Roman" w:cs="Times New Roman"/>
                <w:color w:val="000000"/>
                <w:sz w:val="24"/>
                <w:szCs w:val="24"/>
              </w:rPr>
              <w:t xml:space="preserve">long hours or at night </w:t>
            </w:r>
          </w:p>
          <w:p w14:paraId="135F0CB4" w14:textId="77777777" w:rsidR="002A1551" w:rsidRPr="002A1551" w:rsidRDefault="002A1551" w:rsidP="002A1551">
            <w:pPr>
              <w:numPr>
                <w:ilvl w:val="0"/>
                <w:numId w:val="24"/>
              </w:numPr>
              <w:spacing w:line="240" w:lineRule="auto"/>
              <w:contextualSpacing/>
              <w:jc w:val="both"/>
              <w:rPr>
                <w:rFonts w:ascii="Times New Roman" w:eastAsia="Times New Roman" w:hAnsi="Times New Roman" w:cs="Times New Roman"/>
                <w:color w:val="000000"/>
                <w:sz w:val="24"/>
                <w:szCs w:val="24"/>
              </w:rPr>
            </w:pPr>
            <w:r w:rsidRPr="002A1551">
              <w:rPr>
                <w:rFonts w:ascii="Times New Roman" w:eastAsia="Times New Roman" w:hAnsi="Times New Roman" w:cs="Times New Roman"/>
                <w:color w:val="000000"/>
                <w:sz w:val="24"/>
                <w:szCs w:val="24"/>
              </w:rPr>
              <w:t xml:space="preserve">with or near toxic chemicals </w:t>
            </w:r>
          </w:p>
          <w:p w14:paraId="40771C93" w14:textId="77777777" w:rsidR="002A1551" w:rsidRPr="002A1551" w:rsidRDefault="002A1551" w:rsidP="002A1551">
            <w:pPr>
              <w:numPr>
                <w:ilvl w:val="0"/>
                <w:numId w:val="24"/>
              </w:numPr>
              <w:spacing w:line="240" w:lineRule="auto"/>
              <w:contextualSpacing/>
              <w:jc w:val="both"/>
              <w:rPr>
                <w:rFonts w:ascii="Times New Roman" w:eastAsia="Times New Roman" w:hAnsi="Times New Roman" w:cs="Times New Roman"/>
                <w:color w:val="000000"/>
                <w:sz w:val="24"/>
                <w:szCs w:val="24"/>
              </w:rPr>
            </w:pPr>
            <w:r w:rsidRPr="002A1551">
              <w:rPr>
                <w:rFonts w:ascii="Times New Roman" w:eastAsia="Times New Roman" w:hAnsi="Times New Roman" w:cs="Times New Roman"/>
                <w:color w:val="000000"/>
                <w:sz w:val="24"/>
                <w:szCs w:val="24"/>
              </w:rPr>
              <w:t xml:space="preserve">places where there is risk of attack going to and from work </w:t>
            </w:r>
          </w:p>
          <w:p w14:paraId="348FFC4F" w14:textId="77777777" w:rsidR="002A1551" w:rsidRPr="002A1551" w:rsidRDefault="002A1551" w:rsidP="002A1551">
            <w:pPr>
              <w:numPr>
                <w:ilvl w:val="0"/>
                <w:numId w:val="24"/>
              </w:numPr>
              <w:spacing w:line="240" w:lineRule="auto"/>
              <w:contextualSpacing/>
              <w:jc w:val="both"/>
              <w:rPr>
                <w:rFonts w:ascii="Times New Roman" w:eastAsia="Times New Roman" w:hAnsi="Times New Roman" w:cs="Times New Roman"/>
                <w:color w:val="000000"/>
                <w:sz w:val="24"/>
                <w:szCs w:val="24"/>
              </w:rPr>
            </w:pPr>
            <w:r w:rsidRPr="002A1551">
              <w:rPr>
                <w:rFonts w:ascii="Times New Roman" w:eastAsia="Times New Roman" w:hAnsi="Times New Roman" w:cs="Times New Roman"/>
                <w:color w:val="000000"/>
                <w:sz w:val="24"/>
                <w:szCs w:val="24"/>
              </w:rPr>
              <w:t xml:space="preserve">demanding heavy responsibility for others’ safety (such as a young </w:t>
            </w:r>
            <w:proofErr w:type="gramStart"/>
            <w:r w:rsidRPr="002A1551">
              <w:rPr>
                <w:rFonts w:ascii="Times New Roman" w:eastAsia="Times New Roman" w:hAnsi="Times New Roman" w:cs="Times New Roman"/>
                <w:color w:val="000000"/>
                <w:sz w:val="24"/>
                <w:szCs w:val="24"/>
              </w:rPr>
              <w:t>child caring</w:t>
            </w:r>
            <w:proofErr w:type="gramEnd"/>
            <w:r w:rsidRPr="002A1551">
              <w:rPr>
                <w:rFonts w:ascii="Times New Roman" w:eastAsia="Times New Roman" w:hAnsi="Times New Roman" w:cs="Times New Roman"/>
                <w:color w:val="000000"/>
                <w:sz w:val="24"/>
                <w:szCs w:val="24"/>
              </w:rPr>
              <w:t xml:space="preserve"> for an infant) or goods (such as a young child manning a business while an adult is absent)</w:t>
            </w:r>
          </w:p>
          <w:p w14:paraId="12CF326D" w14:textId="77777777" w:rsidR="002A1551" w:rsidRPr="002A1551" w:rsidRDefault="002A1551" w:rsidP="002A1551">
            <w:pPr>
              <w:spacing w:before="120" w:line="240" w:lineRule="auto"/>
              <w:ind w:left="360"/>
              <w:jc w:val="both"/>
              <w:rPr>
                <w:rFonts w:ascii="Times New Roman" w:eastAsia="Times New Roman" w:hAnsi="Times New Roman" w:cs="Times New Roman"/>
                <w:color w:val="000000"/>
                <w:sz w:val="24"/>
                <w:szCs w:val="24"/>
              </w:rPr>
            </w:pPr>
            <w:r w:rsidRPr="002A1551">
              <w:rPr>
                <w:rFonts w:ascii="Times New Roman" w:eastAsia="Times New Roman" w:hAnsi="Times New Roman" w:cs="Times New Roman"/>
                <w:color w:val="000000"/>
                <w:sz w:val="24"/>
                <w:szCs w:val="24"/>
              </w:rPr>
              <w:t xml:space="preserve">If any of these conditions are identified, immediately address these with the business owner. If at any time a child is in physical danger or is showing signs of deprivation (not enough sleep, food, and clothing), intimidation, or fear that cannot be addressed directly with the business owner, contact: _____________________________________. </w:t>
            </w:r>
          </w:p>
          <w:p w14:paraId="31CE3D44" w14:textId="77777777" w:rsidR="002A1551" w:rsidRPr="002A1551" w:rsidRDefault="002A1551" w:rsidP="002A1551">
            <w:pPr>
              <w:spacing w:line="240" w:lineRule="auto"/>
              <w:ind w:left="360"/>
              <w:jc w:val="both"/>
              <w:rPr>
                <w:rFonts w:ascii="Times New Roman" w:eastAsia="Times New Roman" w:hAnsi="Times New Roman" w:cs="Times New Roman"/>
                <w:color w:val="000000"/>
                <w:sz w:val="24"/>
                <w:szCs w:val="24"/>
              </w:rPr>
            </w:pPr>
          </w:p>
        </w:tc>
      </w:tr>
    </w:tbl>
    <w:tbl>
      <w:tblPr>
        <w:tblStyle w:val="TableGrid"/>
        <w:tblW w:w="6826" w:type="pct"/>
        <w:tblBorders>
          <w:top w:val="none" w:sz="0" w:space="0" w:color="auto"/>
          <w:left w:val="none" w:sz="0" w:space="0" w:color="auto"/>
          <w:bottom w:val="single" w:sz="4" w:space="0" w:color="1D8DAE" w:themeColor="accent3"/>
          <w:right w:val="none" w:sz="0" w:space="0" w:color="auto"/>
          <w:insideH w:val="single" w:sz="4" w:space="0" w:color="1D8DAE" w:themeColor="accent3"/>
          <w:insideV w:val="single" w:sz="4" w:space="0" w:color="1D8DAE" w:themeColor="accent3"/>
        </w:tblBorders>
        <w:tblLook w:val="04A0" w:firstRow="1" w:lastRow="0" w:firstColumn="1" w:lastColumn="0" w:noHBand="0" w:noVBand="1"/>
      </w:tblPr>
      <w:tblGrid>
        <w:gridCol w:w="3241"/>
        <w:gridCol w:w="3240"/>
        <w:gridCol w:w="3778"/>
        <w:gridCol w:w="3601"/>
      </w:tblGrid>
      <w:tr w:rsidR="00F101B8" w14:paraId="20C40741" w14:textId="77777777" w:rsidTr="00676386">
        <w:trPr>
          <w:tblHeader/>
        </w:trPr>
        <w:tc>
          <w:tcPr>
            <w:tcW w:w="3701" w:type="pct"/>
            <w:gridSpan w:val="3"/>
            <w:tcBorders>
              <w:top w:val="nil"/>
              <w:bottom w:val="single" w:sz="4" w:space="0" w:color="FFFFFF" w:themeColor="accent6"/>
              <w:right w:val="nil"/>
            </w:tcBorders>
            <w:shd w:val="clear" w:color="auto" w:fill="FFFFFF" w:themeFill="background1"/>
          </w:tcPr>
          <w:p w14:paraId="462409DA" w14:textId="196826FA" w:rsidR="00F101B8" w:rsidRPr="00676386" w:rsidRDefault="00F101B8" w:rsidP="00804947">
            <w:pPr>
              <w:pStyle w:val="StyleIntroductionText18ptBold"/>
              <w:spacing w:after="240" w:line="276" w:lineRule="auto"/>
              <w:rPr>
                <w:rFonts w:ascii="Arial" w:hAnsi="Arial" w:cs="Arial"/>
                <w:color w:val="FFFFFF" w:themeColor="background1"/>
                <w:sz w:val="26"/>
                <w:szCs w:val="26"/>
              </w:rPr>
            </w:pPr>
            <w:r w:rsidRPr="00676386">
              <w:rPr>
                <w:rFonts w:ascii="Arial" w:hAnsi="Arial" w:cs="Arial"/>
                <w:sz w:val="26"/>
                <w:szCs w:val="26"/>
              </w:rPr>
              <w:lastRenderedPageBreak/>
              <w:t>ACTION PLAN</w:t>
            </w:r>
          </w:p>
        </w:tc>
        <w:tc>
          <w:tcPr>
            <w:tcW w:w="1299" w:type="pct"/>
            <w:tcBorders>
              <w:top w:val="nil"/>
              <w:left w:val="nil"/>
              <w:bottom w:val="single" w:sz="4" w:space="0" w:color="FFFFFF" w:themeColor="accent6"/>
            </w:tcBorders>
            <w:shd w:val="clear" w:color="auto" w:fill="FFFFFF" w:themeFill="background1"/>
          </w:tcPr>
          <w:p w14:paraId="6F9ACD54" w14:textId="77777777" w:rsidR="00F101B8" w:rsidRPr="00C23DBA" w:rsidRDefault="00F101B8" w:rsidP="00804947">
            <w:pPr>
              <w:pStyle w:val="StyleIntroductionText18ptBold"/>
              <w:spacing w:line="276" w:lineRule="auto"/>
              <w:rPr>
                <w:rFonts w:ascii="Times New Roman" w:hAnsi="Times New Roman" w:cs="Times New Roman"/>
                <w:sz w:val="24"/>
              </w:rPr>
            </w:pPr>
          </w:p>
        </w:tc>
      </w:tr>
      <w:tr w:rsidR="00F101B8" w14:paraId="2D9AA888" w14:textId="77777777" w:rsidTr="00676386">
        <w:trPr>
          <w:tblHeader/>
        </w:trPr>
        <w:tc>
          <w:tcPr>
            <w:tcW w:w="1169" w:type="pct"/>
            <w:tcBorders>
              <w:top w:val="single" w:sz="4" w:space="0" w:color="FFFFFF" w:themeColor="accent6"/>
              <w:left w:val="single" w:sz="4" w:space="0" w:color="FFFFFF" w:themeColor="accent6"/>
              <w:bottom w:val="single" w:sz="4" w:space="0" w:color="FFFFFF" w:themeColor="accent6"/>
              <w:right w:val="single" w:sz="4" w:space="0" w:color="FFFFFF" w:themeColor="accent6"/>
            </w:tcBorders>
            <w:shd w:val="clear" w:color="auto" w:fill="1D8DAE" w:themeFill="accent3"/>
          </w:tcPr>
          <w:p w14:paraId="1B570648" w14:textId="77777777" w:rsidR="00F101B8" w:rsidRPr="008E649A" w:rsidRDefault="00F101B8" w:rsidP="00804947">
            <w:pPr>
              <w:spacing w:line="276" w:lineRule="auto"/>
              <w:jc w:val="center"/>
              <w:rPr>
                <w:rFonts w:ascii="Times New Roman" w:hAnsi="Times New Roman" w:cs="Times New Roman"/>
                <w:b/>
                <w:color w:val="FFFFFF" w:themeColor="background1"/>
                <w:sz w:val="24"/>
                <w:szCs w:val="24"/>
              </w:rPr>
            </w:pPr>
            <w:r w:rsidRPr="008E649A">
              <w:rPr>
                <w:rFonts w:ascii="Times New Roman" w:hAnsi="Times New Roman" w:cs="Times New Roman"/>
                <w:b/>
                <w:color w:val="FFFFFF" w:themeColor="background1"/>
                <w:sz w:val="24"/>
                <w:szCs w:val="24"/>
              </w:rPr>
              <w:t xml:space="preserve">What mitigation strategies can be implemented </w:t>
            </w:r>
            <w:proofErr w:type="gramStart"/>
            <w:r w:rsidRPr="008E649A">
              <w:rPr>
                <w:rFonts w:ascii="Times New Roman" w:hAnsi="Times New Roman" w:cs="Times New Roman"/>
                <w:b/>
                <w:color w:val="FFFFFF" w:themeColor="background1"/>
                <w:sz w:val="24"/>
                <w:szCs w:val="24"/>
              </w:rPr>
              <w:t>as a result of</w:t>
            </w:r>
            <w:proofErr w:type="gramEnd"/>
            <w:r w:rsidRPr="008E649A">
              <w:rPr>
                <w:rFonts w:ascii="Times New Roman" w:hAnsi="Times New Roman" w:cs="Times New Roman"/>
                <w:b/>
                <w:color w:val="FFFFFF" w:themeColor="background1"/>
                <w:sz w:val="24"/>
                <w:szCs w:val="24"/>
              </w:rPr>
              <w:t xml:space="preserve"> this consultation? </w:t>
            </w:r>
          </w:p>
        </w:tc>
        <w:tc>
          <w:tcPr>
            <w:tcW w:w="1169" w:type="pct"/>
            <w:tcBorders>
              <w:top w:val="single" w:sz="4" w:space="0" w:color="FFFFFF" w:themeColor="accent6"/>
              <w:left w:val="single" w:sz="4" w:space="0" w:color="FFFFFF" w:themeColor="accent6"/>
              <w:bottom w:val="single" w:sz="4" w:space="0" w:color="FFFFFF" w:themeColor="accent6"/>
              <w:right w:val="single" w:sz="4" w:space="0" w:color="FFFFFF" w:themeColor="accent6"/>
            </w:tcBorders>
            <w:shd w:val="clear" w:color="auto" w:fill="1D8DAE" w:themeFill="accent3"/>
          </w:tcPr>
          <w:p w14:paraId="7498BE70" w14:textId="77777777" w:rsidR="00F101B8" w:rsidRPr="008E649A" w:rsidRDefault="00F101B8" w:rsidP="00804947">
            <w:pPr>
              <w:pStyle w:val="StyleIntroductionText18ptBold"/>
              <w:spacing w:line="276" w:lineRule="auto"/>
              <w:jc w:val="center"/>
              <w:rPr>
                <w:rFonts w:ascii="Times New Roman" w:hAnsi="Times New Roman" w:cs="Times New Roman"/>
                <w:color w:val="FFFFFF" w:themeColor="background1"/>
                <w:sz w:val="24"/>
              </w:rPr>
            </w:pPr>
            <w:r w:rsidRPr="008E649A">
              <w:rPr>
                <w:rFonts w:ascii="Times New Roman" w:hAnsi="Times New Roman" w:cs="Times New Roman"/>
                <w:color w:val="FFFFFF" w:themeColor="background1"/>
                <w:sz w:val="24"/>
              </w:rPr>
              <w:t>What support, training, resources are needed to fully implement these strategies?</w:t>
            </w:r>
          </w:p>
        </w:tc>
        <w:tc>
          <w:tcPr>
            <w:tcW w:w="1363" w:type="pct"/>
            <w:tcBorders>
              <w:top w:val="single" w:sz="4" w:space="0" w:color="FFFFFF" w:themeColor="accent6"/>
              <w:left w:val="single" w:sz="4" w:space="0" w:color="FFFFFF" w:themeColor="accent6"/>
              <w:bottom w:val="single" w:sz="4" w:space="0" w:color="FFFFFF" w:themeColor="accent6"/>
              <w:right w:val="single" w:sz="4" w:space="0" w:color="FFFFFF" w:themeColor="accent6"/>
            </w:tcBorders>
            <w:shd w:val="clear" w:color="auto" w:fill="1D8DAE" w:themeFill="accent3"/>
          </w:tcPr>
          <w:p w14:paraId="22CEB711" w14:textId="77777777" w:rsidR="00F101B8" w:rsidRPr="008E649A" w:rsidRDefault="00F101B8" w:rsidP="00804947">
            <w:pPr>
              <w:pStyle w:val="StyleIntroductionText18ptBold"/>
              <w:spacing w:line="276" w:lineRule="auto"/>
              <w:jc w:val="center"/>
              <w:rPr>
                <w:rFonts w:ascii="Times New Roman" w:hAnsi="Times New Roman" w:cs="Times New Roman"/>
                <w:color w:val="FFFFFF" w:themeColor="background1"/>
                <w:sz w:val="24"/>
              </w:rPr>
            </w:pPr>
            <w:r w:rsidRPr="008E649A">
              <w:rPr>
                <w:rFonts w:ascii="Times New Roman" w:hAnsi="Times New Roman" w:cs="Times New Roman"/>
                <w:color w:val="FFFFFF" w:themeColor="background1"/>
                <w:sz w:val="24"/>
              </w:rPr>
              <w:t xml:space="preserve">What is the timeline needed to see results? </w:t>
            </w:r>
          </w:p>
        </w:tc>
        <w:tc>
          <w:tcPr>
            <w:tcW w:w="1299" w:type="pct"/>
            <w:tcBorders>
              <w:top w:val="single" w:sz="4" w:space="0" w:color="FFFFFF" w:themeColor="accent6"/>
              <w:left w:val="single" w:sz="4" w:space="0" w:color="FFFFFF" w:themeColor="accent6"/>
              <w:bottom w:val="single" w:sz="4" w:space="0" w:color="FFFFFF" w:themeColor="accent6"/>
              <w:right w:val="single" w:sz="4" w:space="0" w:color="FFFFFF" w:themeColor="accent6"/>
            </w:tcBorders>
            <w:shd w:val="clear" w:color="auto" w:fill="1D8DAE" w:themeFill="accent3"/>
          </w:tcPr>
          <w:p w14:paraId="6F51BBB3" w14:textId="77777777" w:rsidR="00F101B8" w:rsidRPr="008E649A" w:rsidRDefault="00F101B8" w:rsidP="00804947">
            <w:pPr>
              <w:pStyle w:val="StyleIntroductionText18ptBold"/>
              <w:spacing w:line="276" w:lineRule="auto"/>
              <w:jc w:val="center"/>
              <w:rPr>
                <w:rFonts w:ascii="Times New Roman" w:hAnsi="Times New Roman" w:cs="Times New Roman"/>
                <w:color w:val="FFFFFF" w:themeColor="background1"/>
                <w:sz w:val="24"/>
              </w:rPr>
            </w:pPr>
            <w:r w:rsidRPr="008E649A">
              <w:rPr>
                <w:rFonts w:ascii="Times New Roman" w:hAnsi="Times New Roman" w:cs="Times New Roman"/>
                <w:color w:val="FFFFFF" w:themeColor="background1"/>
                <w:sz w:val="24"/>
              </w:rPr>
              <w:t>How will the impact or result of these strategies be measured?</w:t>
            </w:r>
          </w:p>
        </w:tc>
      </w:tr>
      <w:tr w:rsidR="00F101B8" w14:paraId="3A5B74B8" w14:textId="77777777" w:rsidTr="00676386">
        <w:trPr>
          <w:trHeight w:val="1421"/>
        </w:trPr>
        <w:tc>
          <w:tcPr>
            <w:tcW w:w="1169" w:type="pct"/>
            <w:tcBorders>
              <w:top w:val="single" w:sz="4" w:space="0" w:color="FFFFFF" w:themeColor="accent6"/>
              <w:left w:val="single" w:sz="4" w:space="0" w:color="1D8DAE" w:themeColor="accent3"/>
            </w:tcBorders>
          </w:tcPr>
          <w:p w14:paraId="6F3491A2" w14:textId="77777777" w:rsidR="00F101B8" w:rsidRDefault="00F101B8" w:rsidP="00676386">
            <w:pPr>
              <w:pStyle w:val="ListParagraph"/>
              <w:widowControl/>
              <w:spacing w:line="276" w:lineRule="auto"/>
              <w:rPr>
                <w:rFonts w:ascii="Times New Roman" w:hAnsi="Times New Roman" w:cs="Times New Roman"/>
                <w:b/>
                <w:szCs w:val="24"/>
              </w:rPr>
            </w:pPr>
          </w:p>
          <w:p w14:paraId="4CA4E3C8" w14:textId="77777777" w:rsidR="00676386" w:rsidRDefault="00676386" w:rsidP="00676386">
            <w:pPr>
              <w:pStyle w:val="ListParagraph"/>
              <w:widowControl/>
              <w:spacing w:line="276" w:lineRule="auto"/>
              <w:rPr>
                <w:rFonts w:ascii="Times New Roman" w:hAnsi="Times New Roman" w:cs="Times New Roman"/>
                <w:b/>
                <w:szCs w:val="24"/>
              </w:rPr>
            </w:pPr>
          </w:p>
          <w:p w14:paraId="1E3198EB" w14:textId="77777777" w:rsidR="00676386" w:rsidRDefault="00676386" w:rsidP="00676386">
            <w:pPr>
              <w:pStyle w:val="ListParagraph"/>
              <w:widowControl/>
              <w:spacing w:line="276" w:lineRule="auto"/>
              <w:rPr>
                <w:rFonts w:ascii="Times New Roman" w:hAnsi="Times New Roman" w:cs="Times New Roman"/>
                <w:b/>
                <w:szCs w:val="24"/>
              </w:rPr>
            </w:pPr>
          </w:p>
          <w:p w14:paraId="55708E5C" w14:textId="77777777" w:rsidR="00676386" w:rsidRDefault="00676386" w:rsidP="00676386">
            <w:pPr>
              <w:pStyle w:val="ListParagraph"/>
              <w:widowControl/>
              <w:spacing w:line="276" w:lineRule="auto"/>
              <w:rPr>
                <w:rFonts w:ascii="Times New Roman" w:hAnsi="Times New Roman" w:cs="Times New Roman"/>
                <w:b/>
                <w:szCs w:val="24"/>
              </w:rPr>
            </w:pPr>
          </w:p>
          <w:p w14:paraId="0BCEE71D" w14:textId="1ED5CCDE" w:rsidR="00676386" w:rsidRDefault="00676386" w:rsidP="00676386">
            <w:pPr>
              <w:pStyle w:val="ListParagraph"/>
              <w:widowControl/>
              <w:spacing w:line="276" w:lineRule="auto"/>
              <w:rPr>
                <w:rFonts w:ascii="Times New Roman" w:hAnsi="Times New Roman" w:cs="Times New Roman"/>
                <w:b/>
                <w:szCs w:val="24"/>
              </w:rPr>
            </w:pPr>
          </w:p>
          <w:p w14:paraId="0B21352C" w14:textId="77777777" w:rsidR="00676386" w:rsidRDefault="00676386" w:rsidP="00676386">
            <w:pPr>
              <w:pStyle w:val="ListParagraph"/>
              <w:widowControl/>
              <w:spacing w:line="276" w:lineRule="auto"/>
              <w:rPr>
                <w:rFonts w:ascii="Times New Roman" w:hAnsi="Times New Roman" w:cs="Times New Roman"/>
                <w:b/>
                <w:szCs w:val="24"/>
              </w:rPr>
            </w:pPr>
          </w:p>
          <w:p w14:paraId="5813339B" w14:textId="77777777" w:rsidR="00676386" w:rsidRDefault="00676386" w:rsidP="00676386">
            <w:pPr>
              <w:pStyle w:val="ListParagraph"/>
              <w:widowControl/>
              <w:spacing w:line="276" w:lineRule="auto"/>
              <w:rPr>
                <w:rFonts w:ascii="Times New Roman" w:hAnsi="Times New Roman" w:cs="Times New Roman"/>
                <w:b/>
                <w:szCs w:val="24"/>
              </w:rPr>
            </w:pPr>
          </w:p>
          <w:p w14:paraId="21402F77" w14:textId="1B84FE0F" w:rsidR="00676386" w:rsidRPr="00B03382" w:rsidRDefault="00676386" w:rsidP="00676386">
            <w:pPr>
              <w:pStyle w:val="ListParagraph"/>
              <w:widowControl/>
              <w:spacing w:line="276" w:lineRule="auto"/>
              <w:rPr>
                <w:rFonts w:ascii="Times New Roman" w:hAnsi="Times New Roman" w:cs="Times New Roman"/>
                <w:b/>
                <w:szCs w:val="24"/>
              </w:rPr>
            </w:pPr>
          </w:p>
        </w:tc>
        <w:tc>
          <w:tcPr>
            <w:tcW w:w="1169" w:type="pct"/>
            <w:tcBorders>
              <w:top w:val="single" w:sz="4" w:space="0" w:color="FFFFFF" w:themeColor="accent6"/>
            </w:tcBorders>
          </w:tcPr>
          <w:p w14:paraId="3669BBB4" w14:textId="77777777" w:rsidR="00F101B8" w:rsidRPr="00B03382" w:rsidRDefault="00F101B8" w:rsidP="00804947">
            <w:pPr>
              <w:pStyle w:val="StyleIntroductionText18ptBold"/>
              <w:spacing w:line="276" w:lineRule="auto"/>
              <w:rPr>
                <w:rFonts w:ascii="Times New Roman" w:hAnsi="Times New Roman" w:cs="Times New Roman"/>
                <w:color w:val="auto"/>
                <w:sz w:val="24"/>
              </w:rPr>
            </w:pPr>
          </w:p>
        </w:tc>
        <w:tc>
          <w:tcPr>
            <w:tcW w:w="1363" w:type="pct"/>
            <w:tcBorders>
              <w:top w:val="single" w:sz="4" w:space="0" w:color="FFFFFF" w:themeColor="accent6"/>
              <w:right w:val="single" w:sz="4" w:space="0" w:color="1D8DAE" w:themeColor="accent3"/>
            </w:tcBorders>
          </w:tcPr>
          <w:p w14:paraId="1152A935" w14:textId="77777777" w:rsidR="00F101B8" w:rsidRPr="00B03382" w:rsidRDefault="00F101B8" w:rsidP="00804947">
            <w:pPr>
              <w:pStyle w:val="StyleIntroductionText18ptBold"/>
              <w:spacing w:line="276" w:lineRule="auto"/>
              <w:rPr>
                <w:rFonts w:ascii="Times New Roman" w:hAnsi="Times New Roman" w:cs="Times New Roman"/>
                <w:color w:val="auto"/>
                <w:sz w:val="24"/>
              </w:rPr>
            </w:pPr>
          </w:p>
        </w:tc>
        <w:tc>
          <w:tcPr>
            <w:tcW w:w="1299" w:type="pct"/>
            <w:tcBorders>
              <w:top w:val="single" w:sz="4" w:space="0" w:color="FFFFFF" w:themeColor="accent6"/>
              <w:right w:val="single" w:sz="4" w:space="0" w:color="1D8DAE" w:themeColor="accent3"/>
            </w:tcBorders>
          </w:tcPr>
          <w:p w14:paraId="2B320E4D" w14:textId="77777777" w:rsidR="00F101B8" w:rsidRPr="00B03382" w:rsidRDefault="00F101B8" w:rsidP="00804947">
            <w:pPr>
              <w:pStyle w:val="StyleIntroductionText18ptBold"/>
              <w:spacing w:line="276" w:lineRule="auto"/>
              <w:rPr>
                <w:rFonts w:ascii="Times New Roman" w:hAnsi="Times New Roman" w:cs="Times New Roman"/>
                <w:color w:val="auto"/>
                <w:sz w:val="24"/>
              </w:rPr>
            </w:pPr>
          </w:p>
        </w:tc>
      </w:tr>
      <w:tr w:rsidR="00F101B8" w14:paraId="71B6B4ED" w14:textId="77777777" w:rsidTr="00676386">
        <w:trPr>
          <w:trHeight w:val="1799"/>
        </w:trPr>
        <w:tc>
          <w:tcPr>
            <w:tcW w:w="1169" w:type="pct"/>
            <w:tcBorders>
              <w:top w:val="single" w:sz="4" w:space="0" w:color="1D8DAE" w:themeColor="accent3"/>
              <w:left w:val="single" w:sz="4" w:space="0" w:color="1D8DAE" w:themeColor="accent3"/>
            </w:tcBorders>
          </w:tcPr>
          <w:p w14:paraId="323ED9B8" w14:textId="77777777" w:rsidR="00F101B8" w:rsidRDefault="00F101B8" w:rsidP="00676386">
            <w:pPr>
              <w:pStyle w:val="ListParagraph"/>
              <w:widowControl/>
              <w:spacing w:line="276" w:lineRule="auto"/>
              <w:rPr>
                <w:rFonts w:ascii="Times New Roman" w:hAnsi="Times New Roman" w:cs="Times New Roman"/>
                <w:b/>
                <w:szCs w:val="24"/>
              </w:rPr>
            </w:pPr>
          </w:p>
          <w:p w14:paraId="397727BB" w14:textId="77777777" w:rsidR="00676386" w:rsidRDefault="00676386" w:rsidP="00676386">
            <w:pPr>
              <w:pStyle w:val="ListParagraph"/>
              <w:widowControl/>
              <w:spacing w:line="276" w:lineRule="auto"/>
              <w:rPr>
                <w:rFonts w:ascii="Times New Roman" w:hAnsi="Times New Roman" w:cs="Times New Roman"/>
                <w:b/>
                <w:szCs w:val="24"/>
              </w:rPr>
            </w:pPr>
          </w:p>
          <w:p w14:paraId="36EC7CD4" w14:textId="77777777" w:rsidR="00676386" w:rsidRDefault="00676386" w:rsidP="00676386">
            <w:pPr>
              <w:pStyle w:val="ListParagraph"/>
              <w:widowControl/>
              <w:spacing w:line="276" w:lineRule="auto"/>
              <w:rPr>
                <w:rFonts w:ascii="Times New Roman" w:hAnsi="Times New Roman" w:cs="Times New Roman"/>
                <w:b/>
                <w:szCs w:val="24"/>
              </w:rPr>
            </w:pPr>
          </w:p>
          <w:p w14:paraId="569753A4" w14:textId="77777777" w:rsidR="00676386" w:rsidRDefault="00676386" w:rsidP="00676386">
            <w:pPr>
              <w:pStyle w:val="ListParagraph"/>
              <w:widowControl/>
              <w:spacing w:line="276" w:lineRule="auto"/>
              <w:rPr>
                <w:rFonts w:ascii="Times New Roman" w:hAnsi="Times New Roman" w:cs="Times New Roman"/>
                <w:b/>
                <w:szCs w:val="24"/>
              </w:rPr>
            </w:pPr>
          </w:p>
          <w:p w14:paraId="2A284575" w14:textId="77777777" w:rsidR="00676386" w:rsidRDefault="00676386" w:rsidP="00676386">
            <w:pPr>
              <w:pStyle w:val="ListParagraph"/>
              <w:widowControl/>
              <w:spacing w:line="276" w:lineRule="auto"/>
              <w:rPr>
                <w:rFonts w:ascii="Times New Roman" w:hAnsi="Times New Roman" w:cs="Times New Roman"/>
                <w:b/>
                <w:szCs w:val="24"/>
              </w:rPr>
            </w:pPr>
          </w:p>
          <w:p w14:paraId="42598107" w14:textId="77777777" w:rsidR="00676386" w:rsidRDefault="00676386" w:rsidP="00676386">
            <w:pPr>
              <w:pStyle w:val="ListParagraph"/>
              <w:widowControl/>
              <w:spacing w:line="276" w:lineRule="auto"/>
              <w:rPr>
                <w:rFonts w:ascii="Times New Roman" w:hAnsi="Times New Roman" w:cs="Times New Roman"/>
                <w:b/>
                <w:szCs w:val="24"/>
              </w:rPr>
            </w:pPr>
          </w:p>
          <w:p w14:paraId="69CCA3E9" w14:textId="77777777" w:rsidR="00676386" w:rsidRDefault="00676386" w:rsidP="00676386">
            <w:pPr>
              <w:pStyle w:val="ListParagraph"/>
              <w:widowControl/>
              <w:spacing w:line="276" w:lineRule="auto"/>
              <w:rPr>
                <w:rFonts w:ascii="Times New Roman" w:hAnsi="Times New Roman" w:cs="Times New Roman"/>
                <w:b/>
                <w:szCs w:val="24"/>
              </w:rPr>
            </w:pPr>
          </w:p>
          <w:p w14:paraId="61997B07" w14:textId="7EB7BCA3" w:rsidR="00676386" w:rsidRPr="00B03382" w:rsidRDefault="00676386" w:rsidP="00676386">
            <w:pPr>
              <w:pStyle w:val="ListParagraph"/>
              <w:widowControl/>
              <w:spacing w:line="276" w:lineRule="auto"/>
              <w:rPr>
                <w:rFonts w:ascii="Times New Roman" w:hAnsi="Times New Roman" w:cs="Times New Roman"/>
                <w:b/>
                <w:szCs w:val="24"/>
              </w:rPr>
            </w:pPr>
          </w:p>
        </w:tc>
        <w:tc>
          <w:tcPr>
            <w:tcW w:w="1169" w:type="pct"/>
            <w:tcBorders>
              <w:top w:val="single" w:sz="4" w:space="0" w:color="1D8DAE" w:themeColor="accent3"/>
            </w:tcBorders>
          </w:tcPr>
          <w:p w14:paraId="5811A09F" w14:textId="77777777" w:rsidR="00F101B8" w:rsidRPr="00B03382" w:rsidRDefault="00F101B8" w:rsidP="00804947">
            <w:pPr>
              <w:pStyle w:val="StyleIntroductionText18ptBold"/>
              <w:spacing w:line="276" w:lineRule="auto"/>
              <w:rPr>
                <w:rFonts w:ascii="Times New Roman" w:hAnsi="Times New Roman" w:cs="Times New Roman"/>
                <w:color w:val="auto"/>
                <w:sz w:val="24"/>
              </w:rPr>
            </w:pPr>
          </w:p>
        </w:tc>
        <w:tc>
          <w:tcPr>
            <w:tcW w:w="1363" w:type="pct"/>
            <w:tcBorders>
              <w:top w:val="single" w:sz="4" w:space="0" w:color="1D8DAE" w:themeColor="accent3"/>
              <w:right w:val="single" w:sz="4" w:space="0" w:color="1D8DAE" w:themeColor="accent3"/>
            </w:tcBorders>
          </w:tcPr>
          <w:p w14:paraId="374BCEE0" w14:textId="77777777" w:rsidR="00F101B8" w:rsidRPr="00B03382" w:rsidRDefault="00F101B8" w:rsidP="00804947">
            <w:pPr>
              <w:pStyle w:val="StyleIntroductionText18ptBold"/>
              <w:spacing w:line="276" w:lineRule="auto"/>
              <w:rPr>
                <w:rFonts w:ascii="Times New Roman" w:hAnsi="Times New Roman" w:cs="Times New Roman"/>
                <w:color w:val="auto"/>
                <w:sz w:val="24"/>
              </w:rPr>
            </w:pPr>
          </w:p>
        </w:tc>
        <w:tc>
          <w:tcPr>
            <w:tcW w:w="1299" w:type="pct"/>
            <w:tcBorders>
              <w:top w:val="single" w:sz="4" w:space="0" w:color="1D8DAE" w:themeColor="accent3"/>
              <w:right w:val="single" w:sz="4" w:space="0" w:color="1D8DAE" w:themeColor="accent3"/>
            </w:tcBorders>
          </w:tcPr>
          <w:p w14:paraId="724C3C6A" w14:textId="77777777" w:rsidR="00F101B8" w:rsidRPr="00B03382" w:rsidRDefault="00F101B8" w:rsidP="00804947">
            <w:pPr>
              <w:pStyle w:val="StyleIntroductionText18ptBold"/>
              <w:spacing w:line="276" w:lineRule="auto"/>
              <w:rPr>
                <w:rFonts w:ascii="Times New Roman" w:hAnsi="Times New Roman" w:cs="Times New Roman"/>
                <w:color w:val="auto"/>
                <w:sz w:val="24"/>
              </w:rPr>
            </w:pPr>
          </w:p>
        </w:tc>
      </w:tr>
      <w:tr w:rsidR="00F101B8" w14:paraId="4B330BAC" w14:textId="77777777" w:rsidTr="00676386">
        <w:trPr>
          <w:trHeight w:val="1862"/>
        </w:trPr>
        <w:tc>
          <w:tcPr>
            <w:tcW w:w="1169" w:type="pct"/>
            <w:tcBorders>
              <w:top w:val="single" w:sz="4" w:space="0" w:color="1D8DAE" w:themeColor="accent3"/>
              <w:left w:val="single" w:sz="4" w:space="0" w:color="1D8DAE" w:themeColor="accent3"/>
            </w:tcBorders>
          </w:tcPr>
          <w:p w14:paraId="595A6A44" w14:textId="77777777" w:rsidR="00F101B8" w:rsidRDefault="00F101B8" w:rsidP="00676386">
            <w:pPr>
              <w:pStyle w:val="ListParagraph"/>
              <w:widowControl/>
              <w:spacing w:line="276" w:lineRule="auto"/>
              <w:rPr>
                <w:rFonts w:ascii="Times New Roman" w:hAnsi="Times New Roman" w:cs="Times New Roman"/>
                <w:b/>
                <w:szCs w:val="24"/>
              </w:rPr>
            </w:pPr>
          </w:p>
          <w:p w14:paraId="5BA04926" w14:textId="77777777" w:rsidR="00676386" w:rsidRDefault="00676386" w:rsidP="00676386">
            <w:pPr>
              <w:pStyle w:val="ListParagraph"/>
              <w:widowControl/>
              <w:spacing w:line="276" w:lineRule="auto"/>
              <w:rPr>
                <w:rFonts w:ascii="Times New Roman" w:hAnsi="Times New Roman" w:cs="Times New Roman"/>
                <w:b/>
                <w:szCs w:val="24"/>
              </w:rPr>
            </w:pPr>
          </w:p>
          <w:p w14:paraId="73CBA75D" w14:textId="77777777" w:rsidR="00676386" w:rsidRDefault="00676386" w:rsidP="00676386">
            <w:pPr>
              <w:pStyle w:val="ListParagraph"/>
              <w:widowControl/>
              <w:spacing w:line="276" w:lineRule="auto"/>
              <w:rPr>
                <w:rFonts w:ascii="Times New Roman" w:hAnsi="Times New Roman" w:cs="Times New Roman"/>
                <w:b/>
                <w:szCs w:val="24"/>
              </w:rPr>
            </w:pPr>
          </w:p>
          <w:p w14:paraId="4F4B08D1" w14:textId="77777777" w:rsidR="00676386" w:rsidRDefault="00676386" w:rsidP="00676386">
            <w:pPr>
              <w:pStyle w:val="ListParagraph"/>
              <w:widowControl/>
              <w:spacing w:line="276" w:lineRule="auto"/>
              <w:rPr>
                <w:rFonts w:ascii="Times New Roman" w:hAnsi="Times New Roman" w:cs="Times New Roman"/>
                <w:b/>
                <w:szCs w:val="24"/>
              </w:rPr>
            </w:pPr>
          </w:p>
          <w:p w14:paraId="25D989DA" w14:textId="77777777" w:rsidR="00676386" w:rsidRDefault="00676386" w:rsidP="00676386">
            <w:pPr>
              <w:pStyle w:val="ListParagraph"/>
              <w:widowControl/>
              <w:spacing w:line="276" w:lineRule="auto"/>
              <w:rPr>
                <w:rFonts w:ascii="Times New Roman" w:hAnsi="Times New Roman" w:cs="Times New Roman"/>
                <w:b/>
                <w:szCs w:val="24"/>
              </w:rPr>
            </w:pPr>
          </w:p>
          <w:p w14:paraId="44D1323E" w14:textId="77777777" w:rsidR="00676386" w:rsidRDefault="00676386" w:rsidP="00676386">
            <w:pPr>
              <w:pStyle w:val="ListParagraph"/>
              <w:widowControl/>
              <w:spacing w:line="276" w:lineRule="auto"/>
              <w:rPr>
                <w:rFonts w:ascii="Times New Roman" w:hAnsi="Times New Roman" w:cs="Times New Roman"/>
                <w:b/>
                <w:szCs w:val="24"/>
              </w:rPr>
            </w:pPr>
          </w:p>
          <w:p w14:paraId="05E9DD77" w14:textId="77777777" w:rsidR="00676386" w:rsidRDefault="00676386" w:rsidP="00676386">
            <w:pPr>
              <w:pStyle w:val="ListParagraph"/>
              <w:widowControl/>
              <w:spacing w:line="276" w:lineRule="auto"/>
              <w:rPr>
                <w:rFonts w:ascii="Times New Roman" w:hAnsi="Times New Roman" w:cs="Times New Roman"/>
                <w:b/>
                <w:szCs w:val="24"/>
              </w:rPr>
            </w:pPr>
          </w:p>
          <w:p w14:paraId="2F7E642D" w14:textId="77777777" w:rsidR="00676386" w:rsidRDefault="00676386" w:rsidP="00676386">
            <w:pPr>
              <w:pStyle w:val="ListParagraph"/>
              <w:widowControl/>
              <w:spacing w:line="276" w:lineRule="auto"/>
              <w:rPr>
                <w:rFonts w:ascii="Times New Roman" w:hAnsi="Times New Roman" w:cs="Times New Roman"/>
                <w:b/>
                <w:szCs w:val="24"/>
              </w:rPr>
            </w:pPr>
          </w:p>
          <w:p w14:paraId="0947E335" w14:textId="77E1E0EA" w:rsidR="00676386" w:rsidRPr="00B03382" w:rsidRDefault="00676386" w:rsidP="00676386">
            <w:pPr>
              <w:pStyle w:val="ListParagraph"/>
              <w:widowControl/>
              <w:spacing w:line="276" w:lineRule="auto"/>
              <w:rPr>
                <w:rFonts w:ascii="Times New Roman" w:hAnsi="Times New Roman" w:cs="Times New Roman"/>
                <w:b/>
                <w:szCs w:val="24"/>
              </w:rPr>
            </w:pPr>
          </w:p>
        </w:tc>
        <w:tc>
          <w:tcPr>
            <w:tcW w:w="1169" w:type="pct"/>
            <w:tcBorders>
              <w:top w:val="single" w:sz="4" w:space="0" w:color="1D8DAE" w:themeColor="accent3"/>
            </w:tcBorders>
          </w:tcPr>
          <w:p w14:paraId="25E42C84" w14:textId="77777777" w:rsidR="00F101B8" w:rsidRPr="00B03382" w:rsidRDefault="00F101B8" w:rsidP="00804947">
            <w:pPr>
              <w:pStyle w:val="StyleIntroductionText18ptBold"/>
              <w:spacing w:line="276" w:lineRule="auto"/>
              <w:rPr>
                <w:rFonts w:ascii="Times New Roman" w:hAnsi="Times New Roman" w:cs="Times New Roman"/>
                <w:color w:val="auto"/>
                <w:sz w:val="24"/>
              </w:rPr>
            </w:pPr>
          </w:p>
        </w:tc>
        <w:tc>
          <w:tcPr>
            <w:tcW w:w="1363" w:type="pct"/>
            <w:tcBorders>
              <w:top w:val="single" w:sz="4" w:space="0" w:color="1D8DAE" w:themeColor="accent3"/>
              <w:right w:val="single" w:sz="4" w:space="0" w:color="1D8DAE" w:themeColor="accent3"/>
            </w:tcBorders>
          </w:tcPr>
          <w:p w14:paraId="3D8C89A3" w14:textId="77777777" w:rsidR="00F101B8" w:rsidRPr="00B03382" w:rsidRDefault="00F101B8" w:rsidP="00804947">
            <w:pPr>
              <w:pStyle w:val="StyleIntroductionText18ptBold"/>
              <w:spacing w:line="276" w:lineRule="auto"/>
              <w:rPr>
                <w:rFonts w:ascii="Times New Roman" w:hAnsi="Times New Roman" w:cs="Times New Roman"/>
                <w:color w:val="auto"/>
                <w:sz w:val="24"/>
              </w:rPr>
            </w:pPr>
          </w:p>
        </w:tc>
        <w:tc>
          <w:tcPr>
            <w:tcW w:w="1299" w:type="pct"/>
            <w:tcBorders>
              <w:top w:val="single" w:sz="4" w:space="0" w:color="1D8DAE" w:themeColor="accent3"/>
              <w:right w:val="single" w:sz="4" w:space="0" w:color="1D8DAE" w:themeColor="accent3"/>
            </w:tcBorders>
          </w:tcPr>
          <w:p w14:paraId="53890935" w14:textId="77777777" w:rsidR="00F101B8" w:rsidRPr="00B03382" w:rsidRDefault="00F101B8" w:rsidP="00804947">
            <w:pPr>
              <w:pStyle w:val="StyleIntroductionText18ptBold"/>
              <w:spacing w:line="276" w:lineRule="auto"/>
              <w:rPr>
                <w:rFonts w:ascii="Times New Roman" w:hAnsi="Times New Roman" w:cs="Times New Roman"/>
                <w:color w:val="auto"/>
                <w:sz w:val="24"/>
              </w:rPr>
            </w:pPr>
          </w:p>
        </w:tc>
      </w:tr>
    </w:tbl>
    <w:p w14:paraId="26E06F13" w14:textId="77777777" w:rsidR="001F52F8" w:rsidRDefault="00533FC3" w:rsidP="00804947">
      <w:pPr>
        <w:pStyle w:val="Heading1"/>
        <w:spacing w:after="120" w:line="276" w:lineRule="auto"/>
        <w:rPr>
          <w:noProof/>
        </w:rPr>
        <w:sectPr w:rsidR="001F52F8" w:rsidSect="00804947">
          <w:type w:val="nextColumn"/>
          <w:pgSz w:w="15840" w:h="12240" w:orient="landscape" w:code="1"/>
          <w:pgMar w:top="1008" w:right="1008" w:bottom="1008" w:left="1008" w:header="720" w:footer="720" w:gutter="0"/>
          <w:cols w:space="288" w:equalWidth="0">
            <w:col w:w="10152" w:space="288"/>
          </w:cols>
          <w:titlePg/>
          <w:docGrid w:linePitch="360"/>
          <w15:footnoteColumns w:val="1"/>
        </w:sectPr>
      </w:pPr>
      <w:r>
        <w:rPr>
          <w:noProof/>
        </w:rPr>
        <w:br w:type="page"/>
      </w:r>
    </w:p>
    <w:p w14:paraId="0B11E85F" w14:textId="702A92BE" w:rsidR="00140F14" w:rsidRPr="00676386" w:rsidRDefault="00140F14" w:rsidP="00804947">
      <w:pPr>
        <w:pStyle w:val="Heading1"/>
        <w:spacing w:after="120" w:line="276" w:lineRule="auto"/>
        <w:rPr>
          <w:noProof/>
          <w:sz w:val="28"/>
          <w:szCs w:val="28"/>
        </w:rPr>
      </w:pPr>
      <w:bookmarkStart w:id="42" w:name="_Toc93058454"/>
      <w:r w:rsidRPr="00676386">
        <w:rPr>
          <w:noProof/>
          <w:sz w:val="28"/>
          <w:szCs w:val="28"/>
        </w:rPr>
        <w:lastRenderedPageBreak/>
        <w:t>I</w:t>
      </w:r>
      <w:r w:rsidR="008E649A" w:rsidRPr="00676386">
        <w:rPr>
          <w:noProof/>
          <w:sz w:val="28"/>
          <w:szCs w:val="28"/>
        </w:rPr>
        <w:t>nvestment Decision</w:t>
      </w:r>
      <w:bookmarkEnd w:id="42"/>
    </w:p>
    <w:p w14:paraId="311CAD4C" w14:textId="41E1056B" w:rsidR="00EA4465" w:rsidRPr="00676386" w:rsidRDefault="00EA4465" w:rsidP="0017446F">
      <w:pPr>
        <w:pStyle w:val="Heading2"/>
      </w:pPr>
      <w:bookmarkStart w:id="43" w:name="_Toc93058455"/>
      <w:r w:rsidRPr="00676386">
        <w:t>Tool 6: Loan Covenants Recommendations</w:t>
      </w:r>
      <w:bookmarkEnd w:id="43"/>
    </w:p>
    <w:p w14:paraId="62E8B470" w14:textId="67324AC7" w:rsidR="00EA4465" w:rsidRPr="00C7100B" w:rsidRDefault="00C7100B" w:rsidP="00B73476">
      <w:pPr>
        <w:spacing w:after="120" w:line="276" w:lineRule="auto"/>
        <w:jc w:val="both"/>
        <w:rPr>
          <w:rFonts w:ascii="Times New Roman" w:hAnsi="Times New Roman" w:cs="Times New Roman"/>
          <w:b/>
          <w:color w:val="E54C3B" w:themeColor="accent2"/>
          <w:sz w:val="24"/>
          <w:szCs w:val="24"/>
        </w:rPr>
      </w:pPr>
      <w:r w:rsidRPr="00C7100B">
        <w:rPr>
          <w:rFonts w:ascii="Times New Roman" w:hAnsi="Times New Roman" w:cs="Times New Roman"/>
          <w:b/>
          <w:color w:val="000000" w:themeColor="text2"/>
          <w:sz w:val="24"/>
          <w:szCs w:val="24"/>
        </w:rPr>
        <w:t xml:space="preserve">Background: </w:t>
      </w:r>
      <w:r w:rsidR="00EA4465" w:rsidRPr="00C7100B">
        <w:rPr>
          <w:rFonts w:ascii="Times New Roman" w:hAnsi="Times New Roman" w:cs="Times New Roman"/>
          <w:sz w:val="24"/>
          <w:szCs w:val="24"/>
        </w:rPr>
        <w:t xml:space="preserve">In 2012, The International Finance Corporation (IFC) published an update to its </w:t>
      </w:r>
      <w:hyperlink r:id="rId157" w:history="1">
        <w:r w:rsidR="00EA4465" w:rsidRPr="00676386">
          <w:rPr>
            <w:rStyle w:val="Hyperlink"/>
            <w:rFonts w:ascii="Times New Roman" w:hAnsi="Times New Roman" w:cs="Times New Roman"/>
            <w:color w:val="1D8DAE" w:themeColor="accent3"/>
            <w:sz w:val="24"/>
            <w:szCs w:val="24"/>
          </w:rPr>
          <w:t>Performance Standards on Environmental and Social Sustainability</w:t>
        </w:r>
      </w:hyperlink>
      <w:r w:rsidR="00EA4465" w:rsidRPr="00C7100B">
        <w:rPr>
          <w:rFonts w:ascii="Times New Roman" w:hAnsi="Times New Roman" w:cs="Times New Roman"/>
          <w:sz w:val="24"/>
          <w:szCs w:val="24"/>
        </w:rPr>
        <w:t>. Performance Standard 2 focuses on Labor and Working Conditions within workplaces and supply chains, inclusive of investment supporting actors along a value chain. These IFC Performance Standards influence the investments the IFC makes, as well as with other investors such as the U</w:t>
      </w:r>
      <w:r w:rsidR="00250747">
        <w:rPr>
          <w:rFonts w:ascii="Times New Roman" w:hAnsi="Times New Roman" w:cs="Times New Roman"/>
          <w:sz w:val="24"/>
          <w:szCs w:val="24"/>
        </w:rPr>
        <w:t>.</w:t>
      </w:r>
      <w:r w:rsidR="00EA4465" w:rsidRPr="00C7100B">
        <w:rPr>
          <w:rFonts w:ascii="Times New Roman" w:hAnsi="Times New Roman" w:cs="Times New Roman"/>
          <w:sz w:val="24"/>
          <w:szCs w:val="24"/>
        </w:rPr>
        <w:t>S</w:t>
      </w:r>
      <w:r w:rsidR="00250747">
        <w:rPr>
          <w:rFonts w:ascii="Times New Roman" w:hAnsi="Times New Roman" w:cs="Times New Roman"/>
          <w:sz w:val="24"/>
          <w:szCs w:val="24"/>
        </w:rPr>
        <w:t>.</w:t>
      </w:r>
      <w:r w:rsidR="00EA4465" w:rsidRPr="00C7100B">
        <w:rPr>
          <w:rFonts w:ascii="Times New Roman" w:hAnsi="Times New Roman" w:cs="Times New Roman"/>
          <w:sz w:val="24"/>
          <w:szCs w:val="24"/>
        </w:rPr>
        <w:t xml:space="preserve"> International Development Finance Corporation (DFC</w:t>
      </w:r>
      <w:r w:rsidR="00250747">
        <w:rPr>
          <w:rFonts w:ascii="Times New Roman" w:hAnsi="Times New Roman" w:cs="Times New Roman"/>
          <w:sz w:val="24"/>
          <w:szCs w:val="24"/>
        </w:rPr>
        <w:t>,</w:t>
      </w:r>
      <w:r w:rsidR="00EA4465" w:rsidRPr="00C7100B">
        <w:rPr>
          <w:rFonts w:ascii="Times New Roman" w:hAnsi="Times New Roman" w:cs="Times New Roman"/>
          <w:sz w:val="24"/>
          <w:szCs w:val="24"/>
        </w:rPr>
        <w:t xml:space="preserve"> previously known as OPIC).</w:t>
      </w:r>
      <w:r w:rsidR="00EA4465" w:rsidRPr="00C7100B">
        <w:rPr>
          <w:rFonts w:ascii="Times New Roman" w:hAnsi="Times New Roman" w:cs="Times New Roman"/>
          <w:b/>
          <w:bCs/>
          <w:sz w:val="24"/>
          <w:szCs w:val="24"/>
        </w:rPr>
        <w:t xml:space="preserve"> </w:t>
      </w:r>
      <w:hyperlink r:id="rId158" w:history="1">
        <w:r w:rsidR="00EA4465" w:rsidRPr="00676386">
          <w:rPr>
            <w:rStyle w:val="Hyperlink"/>
            <w:rFonts w:ascii="Times New Roman" w:hAnsi="Times New Roman" w:cs="Times New Roman"/>
            <w:sz w:val="24"/>
            <w:szCs w:val="24"/>
          </w:rPr>
          <w:t>Eligibility</w:t>
        </w:r>
      </w:hyperlink>
      <w:r w:rsidR="00EA4465" w:rsidRPr="00C7100B">
        <w:rPr>
          <w:rFonts w:ascii="Times New Roman" w:hAnsi="Times New Roman" w:cs="Times New Roman"/>
          <w:sz w:val="24"/>
          <w:szCs w:val="24"/>
        </w:rPr>
        <w:t xml:space="preserve"> to receive funds from DFC includes exclusion lists of activities it will not fund, including those that are high at risk of child or forced labor or those that can have adverse impacts on clients. This tool provides example language that can be included in investor loan covenants that is consis</w:t>
      </w:r>
      <w:r>
        <w:rPr>
          <w:rFonts w:ascii="Times New Roman" w:hAnsi="Times New Roman" w:cs="Times New Roman"/>
          <w:sz w:val="24"/>
          <w:szCs w:val="24"/>
        </w:rPr>
        <w:t xml:space="preserve">tent with the IFC principles. </w:t>
      </w:r>
    </w:p>
    <w:p w14:paraId="2E187283" w14:textId="4C8FFEE4" w:rsidR="00C7100B" w:rsidRDefault="00C7100B" w:rsidP="00B73476">
      <w:pPr>
        <w:tabs>
          <w:tab w:val="left" w:pos="2070"/>
        </w:tabs>
        <w:spacing w:after="120" w:line="276" w:lineRule="auto"/>
        <w:jc w:val="both"/>
        <w:rPr>
          <w:rFonts w:ascii="Times New Roman" w:hAnsi="Times New Roman" w:cs="Times New Roman"/>
          <w:sz w:val="24"/>
          <w:szCs w:val="24"/>
        </w:rPr>
      </w:pPr>
      <w:r w:rsidRPr="00C7100B">
        <w:rPr>
          <w:rFonts w:ascii="Times New Roman" w:hAnsi="Times New Roman" w:cs="Times New Roman"/>
          <w:b/>
          <w:sz w:val="24"/>
          <w:szCs w:val="24"/>
        </w:rPr>
        <w:t>Process Description:</w:t>
      </w:r>
      <w:r>
        <w:rPr>
          <w:rFonts w:ascii="Times New Roman" w:hAnsi="Times New Roman" w:cs="Times New Roman"/>
          <w:sz w:val="24"/>
          <w:szCs w:val="24"/>
        </w:rPr>
        <w:t xml:space="preserve"> </w:t>
      </w:r>
      <w:r w:rsidR="00EA4465">
        <w:rPr>
          <w:rFonts w:ascii="Times New Roman" w:hAnsi="Times New Roman" w:cs="Times New Roman"/>
          <w:sz w:val="24"/>
          <w:szCs w:val="24"/>
        </w:rPr>
        <w:t xml:space="preserve">This tool is designed such that an investor can </w:t>
      </w:r>
      <w:r>
        <w:rPr>
          <w:rFonts w:ascii="Times New Roman" w:hAnsi="Times New Roman" w:cs="Times New Roman"/>
          <w:sz w:val="24"/>
          <w:szCs w:val="24"/>
        </w:rPr>
        <w:t xml:space="preserve">integrate the language provided in this tool into </w:t>
      </w:r>
      <w:r w:rsidR="00EA4465">
        <w:rPr>
          <w:rFonts w:ascii="Times New Roman" w:hAnsi="Times New Roman" w:cs="Times New Roman"/>
          <w:sz w:val="24"/>
          <w:szCs w:val="24"/>
        </w:rPr>
        <w:t xml:space="preserve">contract language, along with articulation of their mission and specific service provider information, objectives, goals, etc. </w:t>
      </w:r>
    </w:p>
    <w:p w14:paraId="0924D35B" w14:textId="533417C9" w:rsidR="00C7100B" w:rsidRDefault="00C7100B" w:rsidP="00B73476">
      <w:pPr>
        <w:tabs>
          <w:tab w:val="left" w:pos="2070"/>
        </w:tabs>
        <w:spacing w:after="12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Materials Needed: </w:t>
      </w:r>
      <w:r w:rsidRPr="00C7100B">
        <w:rPr>
          <w:rFonts w:ascii="Times New Roman" w:hAnsi="Times New Roman" w:cs="Times New Roman"/>
          <w:sz w:val="24"/>
          <w:szCs w:val="24"/>
        </w:rPr>
        <w:t>Copy of current contract or agreement templates.</w:t>
      </w:r>
    </w:p>
    <w:p w14:paraId="10816911" w14:textId="42F99C17" w:rsidR="00C7100B" w:rsidRDefault="00C7100B" w:rsidP="00B73476">
      <w:pPr>
        <w:tabs>
          <w:tab w:val="left" w:pos="2070"/>
        </w:tabs>
        <w:spacing w:after="12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Time Needed: </w:t>
      </w:r>
      <w:r w:rsidRPr="00C7100B">
        <w:rPr>
          <w:rFonts w:ascii="Times New Roman" w:hAnsi="Times New Roman" w:cs="Times New Roman"/>
          <w:sz w:val="24"/>
          <w:szCs w:val="24"/>
        </w:rPr>
        <w:t>The loan covenant language will only take 5 minutes to review. To adapt it verbatim could take up to 1 hour to several weeks depending on how contract language is reviewed and adopted by firm leadership.</w:t>
      </w:r>
      <w:r>
        <w:rPr>
          <w:rFonts w:ascii="Times New Roman" w:hAnsi="Times New Roman" w:cs="Times New Roman"/>
          <w:b/>
          <w:sz w:val="24"/>
          <w:szCs w:val="24"/>
        </w:rPr>
        <w:t xml:space="preserve"> </w:t>
      </w:r>
    </w:p>
    <w:p w14:paraId="00D6A641" w14:textId="6993B0E5" w:rsidR="00EA4465" w:rsidRDefault="00C7100B" w:rsidP="00B73476">
      <w:pPr>
        <w:tabs>
          <w:tab w:val="left" w:pos="2070"/>
        </w:tabs>
        <w:spacing w:after="120" w:line="276" w:lineRule="auto"/>
        <w:jc w:val="both"/>
        <w:rPr>
          <w:rFonts w:ascii="Times New Roman" w:hAnsi="Times New Roman" w:cs="Times New Roman"/>
          <w:sz w:val="24"/>
          <w:szCs w:val="24"/>
        </w:rPr>
      </w:pPr>
      <w:r w:rsidRPr="00C7100B">
        <w:rPr>
          <w:rFonts w:ascii="Times New Roman" w:hAnsi="Times New Roman" w:cs="Times New Roman"/>
          <w:b/>
          <w:sz w:val="24"/>
          <w:szCs w:val="24"/>
        </w:rPr>
        <w:t>Adaptations:</w:t>
      </w:r>
      <w:r>
        <w:rPr>
          <w:rFonts w:ascii="Times New Roman" w:hAnsi="Times New Roman" w:cs="Times New Roman"/>
          <w:sz w:val="24"/>
          <w:szCs w:val="24"/>
        </w:rPr>
        <w:t xml:space="preserve"> </w:t>
      </w:r>
      <w:r w:rsidR="00EA4465">
        <w:rPr>
          <w:rFonts w:ascii="Times New Roman" w:hAnsi="Times New Roman" w:cs="Times New Roman"/>
          <w:sz w:val="24"/>
          <w:szCs w:val="24"/>
        </w:rPr>
        <w:t xml:space="preserve">Where the standard language can be adapted is noted with ALL CAPS and brackets ‘[..]’. Most adaptations required are references to internal policies, how the </w:t>
      </w:r>
      <w:r>
        <w:rPr>
          <w:rFonts w:ascii="Times New Roman" w:hAnsi="Times New Roman" w:cs="Times New Roman"/>
          <w:sz w:val="24"/>
          <w:szCs w:val="24"/>
        </w:rPr>
        <w:t>investee</w:t>
      </w:r>
      <w:r w:rsidR="00EA4465">
        <w:rPr>
          <w:rFonts w:ascii="Times New Roman" w:hAnsi="Times New Roman" w:cs="Times New Roman"/>
          <w:sz w:val="24"/>
          <w:szCs w:val="24"/>
        </w:rPr>
        <w:t xml:space="preserve"> references its</w:t>
      </w:r>
      <w:r w:rsidR="00B73476">
        <w:rPr>
          <w:rFonts w:ascii="Times New Roman" w:hAnsi="Times New Roman" w:cs="Times New Roman"/>
          <w:sz w:val="24"/>
          <w:szCs w:val="24"/>
        </w:rPr>
        <w:t xml:space="preserve"> stakeholders and</w:t>
      </w:r>
      <w:r w:rsidR="00EA4465">
        <w:rPr>
          <w:rFonts w:ascii="Times New Roman" w:hAnsi="Times New Roman" w:cs="Times New Roman"/>
          <w:sz w:val="24"/>
          <w:szCs w:val="24"/>
        </w:rPr>
        <w:t xml:space="preserve"> primary beneficiaries (in this example, reference is made to </w:t>
      </w:r>
      <w:r w:rsidR="009C4329">
        <w:rPr>
          <w:rFonts w:ascii="Times New Roman" w:hAnsi="Times New Roman" w:cs="Times New Roman"/>
          <w:sz w:val="24"/>
          <w:szCs w:val="24"/>
        </w:rPr>
        <w:t>“</w:t>
      </w:r>
      <w:r w:rsidR="00EA4465">
        <w:rPr>
          <w:rFonts w:ascii="Times New Roman" w:hAnsi="Times New Roman" w:cs="Times New Roman"/>
          <w:sz w:val="24"/>
          <w:szCs w:val="24"/>
        </w:rPr>
        <w:t>Clients</w:t>
      </w:r>
      <w:proofErr w:type="gramStart"/>
      <w:r w:rsidR="009C4329">
        <w:rPr>
          <w:rFonts w:ascii="Times New Roman" w:hAnsi="Times New Roman" w:cs="Times New Roman"/>
          <w:sz w:val="24"/>
          <w:szCs w:val="24"/>
        </w:rPr>
        <w:t>”</w:t>
      </w:r>
      <w:proofErr w:type="gramEnd"/>
      <w:r>
        <w:rPr>
          <w:rFonts w:ascii="Times New Roman" w:hAnsi="Times New Roman" w:cs="Times New Roman"/>
          <w:sz w:val="24"/>
          <w:szCs w:val="24"/>
        </w:rPr>
        <w:t xml:space="preserve"> but other wor</w:t>
      </w:r>
      <w:r w:rsidR="009C4329">
        <w:rPr>
          <w:rFonts w:ascii="Times New Roman" w:hAnsi="Times New Roman" w:cs="Times New Roman"/>
          <w:sz w:val="24"/>
          <w:szCs w:val="24"/>
        </w:rPr>
        <w:t>ds can be used, such as “Participants”</w:t>
      </w:r>
      <w:r w:rsidR="00EA4465">
        <w:rPr>
          <w:rFonts w:ascii="Times New Roman" w:hAnsi="Times New Roman" w:cs="Times New Roman"/>
          <w:sz w:val="24"/>
          <w:szCs w:val="24"/>
        </w:rPr>
        <w:t>)</w:t>
      </w:r>
      <w:r w:rsidR="002071E3">
        <w:rPr>
          <w:rFonts w:ascii="Times New Roman" w:hAnsi="Times New Roman" w:cs="Times New Roman"/>
          <w:sz w:val="24"/>
          <w:szCs w:val="24"/>
        </w:rPr>
        <w:t xml:space="preserve">, </w:t>
      </w:r>
      <w:r w:rsidR="00EA4465">
        <w:rPr>
          <w:rFonts w:ascii="Times New Roman" w:hAnsi="Times New Roman" w:cs="Times New Roman"/>
          <w:sz w:val="24"/>
          <w:szCs w:val="24"/>
        </w:rPr>
        <w:t xml:space="preserve">and contacts for complaints or other internal support mechanisms for employees. </w:t>
      </w:r>
    </w:p>
    <w:p w14:paraId="043F645A" w14:textId="2646F555" w:rsidR="009C4329" w:rsidRDefault="009C4329" w:rsidP="00B73476">
      <w:pPr>
        <w:spacing w:after="120" w:line="276" w:lineRule="auto"/>
        <w:jc w:val="both"/>
        <w:rPr>
          <w:rFonts w:ascii="Times New Roman" w:eastAsia="Gill Sans MT" w:hAnsi="Times New Roman" w:cs="Times New Roman"/>
          <w:b/>
          <w:sz w:val="24"/>
          <w:szCs w:val="24"/>
        </w:rPr>
      </w:pPr>
      <w:r>
        <w:rPr>
          <w:rFonts w:ascii="Times New Roman" w:eastAsia="Gill Sans MT" w:hAnsi="Times New Roman" w:cs="Times New Roman"/>
          <w:b/>
          <w:sz w:val="24"/>
          <w:szCs w:val="24"/>
        </w:rPr>
        <w:t xml:space="preserve">Cost Drivers: </w:t>
      </w:r>
      <w:r w:rsidRPr="009C4329">
        <w:rPr>
          <w:rFonts w:ascii="Times New Roman" w:eastAsia="Gill Sans MT" w:hAnsi="Times New Roman" w:cs="Times New Roman"/>
          <w:sz w:val="24"/>
          <w:szCs w:val="24"/>
        </w:rPr>
        <w:t>The primary cost driver from the use of this tool is firm staff time to review and make adaptations to firm contracts.</w:t>
      </w:r>
      <w:r>
        <w:rPr>
          <w:rFonts w:ascii="Times New Roman" w:eastAsia="Gill Sans MT" w:hAnsi="Times New Roman" w:cs="Times New Roman"/>
          <w:b/>
          <w:sz w:val="24"/>
          <w:szCs w:val="24"/>
        </w:rPr>
        <w:t xml:space="preserve"> </w:t>
      </w:r>
    </w:p>
    <w:p w14:paraId="3C9BC7D1" w14:textId="6472549D" w:rsidR="009C4329" w:rsidRDefault="009C4329" w:rsidP="00B73476">
      <w:pPr>
        <w:spacing w:after="120" w:line="276" w:lineRule="auto"/>
        <w:jc w:val="both"/>
        <w:rPr>
          <w:rFonts w:ascii="Times New Roman" w:eastAsia="Gill Sans MT" w:hAnsi="Times New Roman" w:cs="Times New Roman"/>
          <w:b/>
          <w:sz w:val="24"/>
          <w:szCs w:val="24"/>
        </w:rPr>
      </w:pPr>
      <w:r>
        <w:rPr>
          <w:rFonts w:ascii="Times New Roman" w:eastAsia="Gill Sans MT" w:hAnsi="Times New Roman" w:cs="Times New Roman"/>
          <w:b/>
          <w:sz w:val="24"/>
          <w:szCs w:val="24"/>
        </w:rPr>
        <w:t xml:space="preserve">Risks to Consider: </w:t>
      </w:r>
      <w:r w:rsidRPr="009C4329">
        <w:rPr>
          <w:rFonts w:ascii="Times New Roman" w:eastAsia="Gill Sans MT" w:hAnsi="Times New Roman" w:cs="Times New Roman"/>
          <w:sz w:val="24"/>
          <w:szCs w:val="24"/>
        </w:rPr>
        <w:t>No known risks.</w:t>
      </w:r>
      <w:r>
        <w:rPr>
          <w:rFonts w:ascii="Times New Roman" w:eastAsia="Gill Sans MT" w:hAnsi="Times New Roman" w:cs="Times New Roman"/>
          <w:b/>
          <w:sz w:val="24"/>
          <w:szCs w:val="24"/>
        </w:rPr>
        <w:t xml:space="preserve"> </w:t>
      </w:r>
    </w:p>
    <w:p w14:paraId="57F0DAEF" w14:textId="5D589E99" w:rsidR="00C7100B" w:rsidRPr="00BE52E6" w:rsidRDefault="00C7100B" w:rsidP="00B73476">
      <w:pPr>
        <w:spacing w:after="120" w:line="276" w:lineRule="auto"/>
        <w:jc w:val="both"/>
        <w:rPr>
          <w:rFonts w:ascii="Times New Roman" w:eastAsia="Gill Sans MT" w:hAnsi="Times New Roman" w:cs="Times New Roman"/>
          <w:sz w:val="24"/>
          <w:szCs w:val="24"/>
        </w:rPr>
      </w:pPr>
      <w:r w:rsidRPr="00201002">
        <w:rPr>
          <w:rFonts w:ascii="Times New Roman" w:eastAsia="Gill Sans MT" w:hAnsi="Times New Roman" w:cs="Times New Roman"/>
          <w:b/>
          <w:sz w:val="24"/>
          <w:szCs w:val="24"/>
        </w:rPr>
        <w:t xml:space="preserve">Languages: </w:t>
      </w:r>
      <w:r w:rsidRPr="00BE52E6">
        <w:rPr>
          <w:rFonts w:ascii="Times New Roman" w:eastAsia="Gill Sans MT" w:hAnsi="Times New Roman" w:cs="Times New Roman"/>
          <w:sz w:val="24"/>
          <w:szCs w:val="24"/>
        </w:rPr>
        <w:t>Thi</w:t>
      </w:r>
      <w:r>
        <w:rPr>
          <w:rFonts w:ascii="Times New Roman" w:eastAsia="Gill Sans MT" w:hAnsi="Times New Roman" w:cs="Times New Roman"/>
          <w:sz w:val="24"/>
          <w:szCs w:val="24"/>
        </w:rPr>
        <w:t>s tool is currently</w:t>
      </w:r>
      <w:r w:rsidR="00676386">
        <w:rPr>
          <w:rFonts w:ascii="Times New Roman" w:eastAsia="Gill Sans MT" w:hAnsi="Times New Roman" w:cs="Times New Roman"/>
          <w:sz w:val="24"/>
          <w:szCs w:val="24"/>
        </w:rPr>
        <w:t xml:space="preserve"> available</w:t>
      </w:r>
      <w:r>
        <w:rPr>
          <w:rFonts w:ascii="Times New Roman" w:eastAsia="Gill Sans MT" w:hAnsi="Times New Roman" w:cs="Times New Roman"/>
          <w:sz w:val="24"/>
          <w:szCs w:val="24"/>
        </w:rPr>
        <w:t xml:space="preserve"> in English. </w:t>
      </w:r>
    </w:p>
    <w:p w14:paraId="7DAC5975" w14:textId="77777777" w:rsidR="00C7100B" w:rsidRDefault="00C7100B" w:rsidP="00804947">
      <w:pPr>
        <w:tabs>
          <w:tab w:val="left" w:pos="2070"/>
        </w:tabs>
        <w:spacing w:line="276" w:lineRule="auto"/>
        <w:rPr>
          <w:rFonts w:ascii="Times New Roman" w:hAnsi="Times New Roman" w:cs="Times New Roman"/>
          <w:b/>
          <w:color w:val="E54C3B" w:themeColor="accent2"/>
          <w:sz w:val="24"/>
          <w:szCs w:val="24"/>
        </w:rPr>
      </w:pPr>
    </w:p>
    <w:p w14:paraId="29F0A88D" w14:textId="77777777" w:rsidR="00EA4465" w:rsidRDefault="00EA4465" w:rsidP="00804947">
      <w:pPr>
        <w:spacing w:line="276" w:lineRule="auto"/>
        <w:rPr>
          <w:rFonts w:cstheme="minorHAnsi"/>
          <w:b/>
          <w:color w:val="2C3D4D" w:themeColor="accent1"/>
          <w:sz w:val="24"/>
          <w:szCs w:val="24"/>
        </w:rPr>
      </w:pPr>
      <w:r>
        <w:rPr>
          <w:rFonts w:cstheme="minorHAnsi"/>
          <w:b/>
          <w:color w:val="2C3D4D" w:themeColor="accent1"/>
          <w:sz w:val="24"/>
          <w:szCs w:val="24"/>
        </w:rPr>
        <w:br w:type="page"/>
      </w:r>
    </w:p>
    <w:p w14:paraId="76607A9C" w14:textId="238E6CCD" w:rsidR="00EA4465" w:rsidRPr="00386C57" w:rsidRDefault="00EA4465" w:rsidP="0017446F">
      <w:pPr>
        <w:pStyle w:val="Heading3"/>
      </w:pPr>
      <w:r w:rsidRPr="00386C57">
        <w:lastRenderedPageBreak/>
        <w:t>Standard Loan Covenants</w:t>
      </w:r>
    </w:p>
    <w:p w14:paraId="0E8B57BB" w14:textId="77777777" w:rsidR="00EA4465" w:rsidRPr="00F1434F" w:rsidRDefault="00EA4465" w:rsidP="00386C57">
      <w:pPr>
        <w:spacing w:after="120" w:line="276" w:lineRule="auto"/>
        <w:rPr>
          <w:rFonts w:asciiTheme="minorBidi" w:hAnsiTheme="minorBidi" w:cstheme="minorBidi"/>
          <w:noProof/>
          <w:sz w:val="24"/>
          <w:szCs w:val="24"/>
        </w:rPr>
      </w:pPr>
      <w:r w:rsidRPr="00F1434F">
        <w:rPr>
          <w:rFonts w:asciiTheme="minorBidi" w:hAnsiTheme="minorBidi" w:cstheme="minorBidi"/>
          <w:noProof/>
          <w:sz w:val="24"/>
          <w:szCs w:val="24"/>
        </w:rPr>
        <w:t>The [Project Company/BORROWER] shall</w:t>
      </w:r>
    </w:p>
    <w:p w14:paraId="12B153AA" w14:textId="01A0D4DB" w:rsidR="00EA4465" w:rsidRPr="00F1434F" w:rsidRDefault="00EA4465" w:rsidP="00386C57">
      <w:pPr>
        <w:pStyle w:val="ListParagraph"/>
        <w:numPr>
          <w:ilvl w:val="0"/>
          <w:numId w:val="26"/>
        </w:numPr>
        <w:spacing w:after="120" w:line="276" w:lineRule="auto"/>
        <w:rPr>
          <w:rFonts w:asciiTheme="minorBidi" w:hAnsiTheme="minorBidi" w:cstheme="minorBidi"/>
          <w:noProof/>
          <w:sz w:val="24"/>
          <w:szCs w:val="24"/>
        </w:rPr>
      </w:pPr>
      <w:r w:rsidRPr="00F1434F">
        <w:rPr>
          <w:rFonts w:asciiTheme="minorBidi" w:hAnsiTheme="minorBidi" w:cstheme="minorBidi"/>
          <w:noProof/>
          <w:sz w:val="24"/>
          <w:szCs w:val="24"/>
        </w:rPr>
        <w:t>Comply with the IFC Performance Standards</w:t>
      </w:r>
      <w:r>
        <w:rPr>
          <w:rFonts w:asciiTheme="minorBidi" w:hAnsiTheme="minorBidi" w:cstheme="minorBidi"/>
          <w:noProof/>
          <w:sz w:val="24"/>
          <w:szCs w:val="24"/>
        </w:rPr>
        <w:t>, especially its principles set out under Standard 1 related to the assessment and management of social and environmental risks and impacts, as well as Standard 2 related to Labour and Working Conditions</w:t>
      </w:r>
      <w:r w:rsidRPr="00F1434F">
        <w:rPr>
          <w:rFonts w:asciiTheme="minorBidi" w:hAnsiTheme="minorBidi" w:cstheme="minorBidi"/>
          <w:noProof/>
          <w:sz w:val="24"/>
          <w:szCs w:val="24"/>
        </w:rPr>
        <w:t>;</w:t>
      </w:r>
      <w:r w:rsidR="00250747">
        <w:rPr>
          <w:rFonts w:asciiTheme="minorBidi" w:hAnsiTheme="minorBidi" w:cstheme="minorBidi"/>
          <w:noProof/>
          <w:sz w:val="24"/>
          <w:szCs w:val="24"/>
        </w:rPr>
        <w:t xml:space="preserve"> and</w:t>
      </w:r>
    </w:p>
    <w:p w14:paraId="37E3531C" w14:textId="0F6BAD3B" w:rsidR="00EA4465" w:rsidRPr="00F1434F" w:rsidRDefault="00EA4465" w:rsidP="00386C57">
      <w:pPr>
        <w:pStyle w:val="ListParagraph"/>
        <w:numPr>
          <w:ilvl w:val="0"/>
          <w:numId w:val="26"/>
        </w:numPr>
        <w:spacing w:after="120" w:line="276" w:lineRule="auto"/>
        <w:rPr>
          <w:rFonts w:asciiTheme="minorBidi" w:hAnsiTheme="minorBidi" w:cstheme="minorBidi"/>
          <w:noProof/>
          <w:sz w:val="24"/>
          <w:szCs w:val="24"/>
        </w:rPr>
      </w:pPr>
      <w:r w:rsidRPr="00F1434F">
        <w:rPr>
          <w:rFonts w:asciiTheme="minorBidi" w:hAnsiTheme="minorBidi" w:cstheme="minorBidi"/>
          <w:noProof/>
          <w:sz w:val="24"/>
          <w:szCs w:val="24"/>
        </w:rPr>
        <w:t>Monitor and review procedures to include physical monitoring of downstream borrowers related to environmental, social, and labor risk identification/mitigation plans in addition to including an internal process to report these periodic reviews to senior management</w:t>
      </w:r>
      <w:r w:rsidR="00250747">
        <w:rPr>
          <w:rFonts w:asciiTheme="minorBidi" w:hAnsiTheme="minorBidi" w:cstheme="minorBidi"/>
          <w:noProof/>
          <w:sz w:val="24"/>
          <w:szCs w:val="24"/>
        </w:rPr>
        <w:t>.</w:t>
      </w:r>
    </w:p>
    <w:p w14:paraId="1B25C7A0" w14:textId="77777777" w:rsidR="00EA4465" w:rsidRDefault="00EA4465" w:rsidP="00386C57">
      <w:pPr>
        <w:spacing w:after="120" w:line="276" w:lineRule="auto"/>
        <w:rPr>
          <w:rFonts w:asciiTheme="minorBidi" w:hAnsiTheme="minorBidi" w:cstheme="minorBidi"/>
          <w:noProof/>
          <w:sz w:val="24"/>
          <w:szCs w:val="24"/>
        </w:rPr>
      </w:pPr>
      <w:r w:rsidRPr="002423D3">
        <w:rPr>
          <w:rFonts w:asciiTheme="minorBidi" w:hAnsiTheme="minorBidi" w:cstheme="minorBidi"/>
          <w:noProof/>
          <w:sz w:val="24"/>
          <w:szCs w:val="24"/>
        </w:rPr>
        <w:t xml:space="preserve">The [Project Company/BORROWER] </w:t>
      </w:r>
      <w:r>
        <w:rPr>
          <w:rFonts w:asciiTheme="minorBidi" w:hAnsiTheme="minorBidi" w:cstheme="minorBidi"/>
          <w:noProof/>
          <w:sz w:val="24"/>
          <w:szCs w:val="24"/>
        </w:rPr>
        <w:t xml:space="preserve">and each of its borrowers </w:t>
      </w:r>
      <w:r w:rsidRPr="002423D3">
        <w:rPr>
          <w:rFonts w:asciiTheme="minorBidi" w:hAnsiTheme="minorBidi" w:cstheme="minorBidi"/>
          <w:noProof/>
          <w:sz w:val="24"/>
          <w:szCs w:val="24"/>
        </w:rPr>
        <w:t>shall</w:t>
      </w:r>
    </w:p>
    <w:p w14:paraId="13680DBC" w14:textId="77777777" w:rsidR="00EA4465" w:rsidRPr="00F1434F" w:rsidRDefault="00EA4465" w:rsidP="00386C57">
      <w:pPr>
        <w:pStyle w:val="ListParagraph"/>
        <w:numPr>
          <w:ilvl w:val="0"/>
          <w:numId w:val="26"/>
        </w:numPr>
        <w:spacing w:after="120" w:line="276" w:lineRule="auto"/>
        <w:rPr>
          <w:rFonts w:asciiTheme="minorBidi" w:hAnsiTheme="minorBidi" w:cstheme="minorBidi"/>
          <w:noProof/>
          <w:sz w:val="24"/>
          <w:szCs w:val="24"/>
        </w:rPr>
      </w:pPr>
      <w:r w:rsidRPr="00F1434F">
        <w:rPr>
          <w:rFonts w:asciiTheme="minorBidi" w:hAnsiTheme="minorBidi" w:cstheme="minorBidi"/>
          <w:noProof/>
          <w:sz w:val="24"/>
          <w:szCs w:val="24"/>
        </w:rPr>
        <w:t xml:space="preserve">Observe applicable laws relating to minimum age for employment of children, acceptable conditions of work with respect to minimum wages, hours of work, and occupational health and safety; </w:t>
      </w:r>
    </w:p>
    <w:p w14:paraId="19E39926" w14:textId="77777777" w:rsidR="00EA4465" w:rsidRPr="00F1434F" w:rsidRDefault="00EA4465" w:rsidP="00386C57">
      <w:pPr>
        <w:pStyle w:val="ListParagraph"/>
        <w:numPr>
          <w:ilvl w:val="0"/>
          <w:numId w:val="26"/>
        </w:numPr>
        <w:spacing w:after="120" w:line="276" w:lineRule="auto"/>
        <w:rPr>
          <w:rFonts w:asciiTheme="minorBidi" w:hAnsiTheme="minorBidi" w:cstheme="minorBidi"/>
          <w:noProof/>
          <w:sz w:val="24"/>
          <w:szCs w:val="24"/>
        </w:rPr>
      </w:pPr>
      <w:r w:rsidRPr="00F1434F">
        <w:rPr>
          <w:rFonts w:asciiTheme="minorBidi" w:hAnsiTheme="minorBidi" w:cstheme="minorBidi"/>
          <w:noProof/>
          <w:sz w:val="24"/>
          <w:szCs w:val="24"/>
        </w:rPr>
        <w:t>Not use forced or compulsory labor, including, but not limited to any form of slavery or bonded labor;</w:t>
      </w:r>
    </w:p>
    <w:p w14:paraId="4B7714F4" w14:textId="77777777" w:rsidR="00EA4465" w:rsidRPr="00F1434F" w:rsidRDefault="00EA4465" w:rsidP="00386C57">
      <w:pPr>
        <w:pStyle w:val="ListParagraph"/>
        <w:numPr>
          <w:ilvl w:val="0"/>
          <w:numId w:val="26"/>
        </w:numPr>
        <w:spacing w:after="120" w:line="276" w:lineRule="auto"/>
        <w:rPr>
          <w:rFonts w:asciiTheme="minorBidi" w:hAnsiTheme="minorBidi" w:cstheme="minorBidi"/>
          <w:noProof/>
          <w:sz w:val="24"/>
          <w:szCs w:val="24"/>
        </w:rPr>
      </w:pPr>
      <w:r w:rsidRPr="00F1434F">
        <w:rPr>
          <w:rFonts w:asciiTheme="minorBidi" w:hAnsiTheme="minorBidi" w:cstheme="minorBidi"/>
          <w:noProof/>
          <w:sz w:val="24"/>
          <w:szCs w:val="24"/>
        </w:rPr>
        <w:t>Not employ persons, formally or informally, under the age of eighteen (18) for any work that is economically exploitative, is likely to be hazardous or to interfere with the person’s education, or likely to be harmful to the person’s health or physical, mental, spiritual, moral, or social development;</w:t>
      </w:r>
    </w:p>
    <w:p w14:paraId="326BBFCA" w14:textId="69D90719" w:rsidR="00EA4465" w:rsidRPr="00F1434F" w:rsidRDefault="00EA4465" w:rsidP="00386C57">
      <w:pPr>
        <w:pStyle w:val="ListParagraph"/>
        <w:numPr>
          <w:ilvl w:val="0"/>
          <w:numId w:val="26"/>
        </w:numPr>
        <w:spacing w:after="120" w:line="276" w:lineRule="auto"/>
        <w:rPr>
          <w:rFonts w:asciiTheme="minorBidi" w:hAnsiTheme="minorBidi" w:cstheme="minorBidi"/>
          <w:noProof/>
          <w:sz w:val="24"/>
          <w:szCs w:val="24"/>
        </w:rPr>
      </w:pPr>
      <w:r w:rsidRPr="00F1434F">
        <w:rPr>
          <w:rFonts w:asciiTheme="minorBidi" w:hAnsiTheme="minorBidi" w:cstheme="minorBidi"/>
          <w:noProof/>
          <w:sz w:val="24"/>
          <w:szCs w:val="24"/>
        </w:rPr>
        <w:t xml:space="preserve">Not use the Loan proceeds to make a loan (directly or indirectly) to any downstream borrower that uses such proceeds for a project or investment that employs persons under </w:t>
      </w:r>
      <w:r w:rsidR="00D97DDC">
        <w:rPr>
          <w:rFonts w:asciiTheme="minorBidi" w:hAnsiTheme="minorBidi" w:cstheme="minorBidi"/>
          <w:noProof/>
          <w:sz w:val="24"/>
          <w:szCs w:val="24"/>
        </w:rPr>
        <w:t xml:space="preserve">legal age </w:t>
      </w:r>
      <w:r w:rsidR="00D97DDC" w:rsidRPr="00D97DDC">
        <w:rPr>
          <w:rFonts w:ascii="Times New Roman" w:hAnsi="Times New Roman" w:cs="Times New Roman"/>
          <w:caps/>
          <w:noProof/>
          <w:color w:val="000000" w:themeColor="text2"/>
          <w:sz w:val="24"/>
          <w:szCs w:val="24"/>
        </w:rPr>
        <w:t>[</w:t>
      </w:r>
      <w:r w:rsidR="00D97DDC" w:rsidRPr="00D97DDC">
        <w:rPr>
          <w:rFonts w:ascii="Times New Roman" w:hAnsi="Times New Roman" w:cs="Times New Roman"/>
          <w:iCs/>
          <w:caps/>
          <w:color w:val="000000" w:themeColor="text2"/>
          <w:sz w:val="24"/>
          <w:szCs w:val="24"/>
        </w:rPr>
        <w:t>as defined by national legislation in the country of the workplace</w:t>
      </w:r>
      <w:r w:rsidR="00250747">
        <w:rPr>
          <w:rFonts w:ascii="Times New Roman" w:hAnsi="Times New Roman" w:cs="Times New Roman"/>
          <w:iCs/>
          <w:caps/>
          <w:color w:val="000000" w:themeColor="text2"/>
          <w:sz w:val="24"/>
          <w:szCs w:val="24"/>
        </w:rPr>
        <w:t>]</w:t>
      </w:r>
      <w:r w:rsidR="00D97DDC">
        <w:rPr>
          <w:rFonts w:ascii="Times New Roman" w:hAnsi="Times New Roman" w:cs="Times New Roman"/>
          <w:iCs/>
          <w:caps/>
          <w:color w:val="000000" w:themeColor="text2"/>
          <w:sz w:val="24"/>
          <w:szCs w:val="24"/>
        </w:rPr>
        <w:t xml:space="preserve"> </w:t>
      </w:r>
      <w:r w:rsidRPr="00F1434F">
        <w:rPr>
          <w:rFonts w:asciiTheme="minorBidi" w:hAnsiTheme="minorBidi" w:cstheme="minorBidi"/>
          <w:noProof/>
          <w:sz w:val="24"/>
          <w:szCs w:val="24"/>
        </w:rPr>
        <w:t>for any form of labor or under the age of eighteen (18) for work involving hazardous labor activity;</w:t>
      </w:r>
    </w:p>
    <w:p w14:paraId="6AA9787B" w14:textId="133C0BC6" w:rsidR="00EA4465" w:rsidRDefault="00EA4465" w:rsidP="00386C57">
      <w:pPr>
        <w:pStyle w:val="ListParagraph"/>
        <w:numPr>
          <w:ilvl w:val="0"/>
          <w:numId w:val="26"/>
        </w:numPr>
        <w:spacing w:after="120" w:line="276" w:lineRule="auto"/>
        <w:rPr>
          <w:rFonts w:asciiTheme="minorBidi" w:hAnsiTheme="minorBidi" w:cstheme="minorBidi"/>
          <w:noProof/>
          <w:sz w:val="24"/>
          <w:szCs w:val="24"/>
        </w:rPr>
      </w:pPr>
      <w:r w:rsidRPr="00F1434F">
        <w:rPr>
          <w:rFonts w:asciiTheme="minorBidi" w:hAnsiTheme="minorBidi" w:cstheme="minorBidi"/>
          <w:noProof/>
          <w:sz w:val="24"/>
          <w:szCs w:val="24"/>
        </w:rPr>
        <w:t xml:space="preserve">Not use the Loan proceeds to make a loan (directly or indirectly) to any </w:t>
      </w:r>
      <w:r>
        <w:rPr>
          <w:rFonts w:asciiTheme="minorBidi" w:hAnsiTheme="minorBidi" w:cstheme="minorBidi"/>
          <w:noProof/>
          <w:sz w:val="24"/>
          <w:szCs w:val="24"/>
        </w:rPr>
        <w:t>micro-, small- or medium- enterprise (m</w:t>
      </w:r>
      <w:r w:rsidRPr="00F1434F">
        <w:rPr>
          <w:rFonts w:asciiTheme="minorBidi" w:hAnsiTheme="minorBidi" w:cstheme="minorBidi"/>
          <w:noProof/>
          <w:sz w:val="24"/>
          <w:szCs w:val="24"/>
        </w:rPr>
        <w:t>SME</w:t>
      </w:r>
      <w:r>
        <w:rPr>
          <w:rFonts w:asciiTheme="minorBidi" w:hAnsiTheme="minorBidi" w:cstheme="minorBidi"/>
          <w:noProof/>
          <w:sz w:val="24"/>
          <w:szCs w:val="24"/>
        </w:rPr>
        <w:t>)</w:t>
      </w:r>
      <w:r w:rsidRPr="00F1434F">
        <w:rPr>
          <w:rFonts w:asciiTheme="minorBidi" w:hAnsiTheme="minorBidi" w:cstheme="minorBidi"/>
          <w:noProof/>
          <w:sz w:val="24"/>
          <w:szCs w:val="24"/>
        </w:rPr>
        <w:t xml:space="preserve"> that violates applicable labor laws and regulations, including those related to the </w:t>
      </w:r>
      <w:r>
        <w:rPr>
          <w:rFonts w:asciiTheme="minorBidi" w:hAnsiTheme="minorBidi" w:cstheme="minorBidi"/>
          <w:noProof/>
          <w:sz w:val="24"/>
          <w:szCs w:val="24"/>
        </w:rPr>
        <w:t>r</w:t>
      </w:r>
      <w:r w:rsidRPr="00F1434F">
        <w:rPr>
          <w:rFonts w:asciiTheme="minorBidi" w:hAnsiTheme="minorBidi" w:cstheme="minorBidi"/>
          <w:noProof/>
          <w:sz w:val="24"/>
          <w:szCs w:val="24"/>
        </w:rPr>
        <w:t xml:space="preserve">ight of association, organization and collective bargaining, forced labor, </w:t>
      </w:r>
      <w:r>
        <w:rPr>
          <w:rFonts w:asciiTheme="minorBidi" w:hAnsiTheme="minorBidi" w:cstheme="minorBidi"/>
          <w:noProof/>
          <w:sz w:val="24"/>
          <w:szCs w:val="24"/>
        </w:rPr>
        <w:t>harmful child work</w:t>
      </w:r>
      <w:r w:rsidRPr="00F1434F">
        <w:rPr>
          <w:rFonts w:asciiTheme="minorBidi" w:hAnsiTheme="minorBidi" w:cstheme="minorBidi"/>
          <w:noProof/>
          <w:sz w:val="24"/>
          <w:szCs w:val="24"/>
        </w:rPr>
        <w:t>, wages, hours of work, and occupational health and safety;</w:t>
      </w:r>
      <w:r w:rsidR="00250747">
        <w:rPr>
          <w:rFonts w:asciiTheme="minorBidi" w:hAnsiTheme="minorBidi" w:cstheme="minorBidi"/>
          <w:noProof/>
          <w:sz w:val="24"/>
          <w:szCs w:val="24"/>
        </w:rPr>
        <w:t xml:space="preserve"> and</w:t>
      </w:r>
    </w:p>
    <w:p w14:paraId="027FE732" w14:textId="77777777" w:rsidR="00EA4465" w:rsidRDefault="00EA4465" w:rsidP="00386C57">
      <w:pPr>
        <w:pStyle w:val="ListParagraph"/>
        <w:numPr>
          <w:ilvl w:val="0"/>
          <w:numId w:val="26"/>
        </w:numPr>
        <w:spacing w:after="120" w:line="276" w:lineRule="auto"/>
        <w:rPr>
          <w:rFonts w:asciiTheme="minorBidi" w:hAnsiTheme="minorBidi" w:cstheme="minorBidi"/>
          <w:noProof/>
          <w:sz w:val="24"/>
          <w:szCs w:val="24"/>
        </w:rPr>
      </w:pPr>
      <w:r>
        <w:rPr>
          <w:rFonts w:asciiTheme="minorBidi" w:hAnsiTheme="minorBidi" w:cstheme="minorBidi"/>
          <w:noProof/>
          <w:sz w:val="24"/>
          <w:szCs w:val="24"/>
        </w:rPr>
        <w:t>R</w:t>
      </w:r>
      <w:r w:rsidRPr="00B44039">
        <w:rPr>
          <w:rFonts w:asciiTheme="minorBidi" w:hAnsiTheme="minorBidi" w:cstheme="minorBidi"/>
          <w:noProof/>
          <w:sz w:val="24"/>
          <w:szCs w:val="24"/>
        </w:rPr>
        <w:t xml:space="preserve">equire each </w:t>
      </w:r>
      <w:r>
        <w:rPr>
          <w:rFonts w:asciiTheme="minorBidi" w:hAnsiTheme="minorBidi" w:cstheme="minorBidi"/>
          <w:noProof/>
          <w:sz w:val="24"/>
          <w:szCs w:val="24"/>
        </w:rPr>
        <w:t xml:space="preserve">Third Party Contractor </w:t>
      </w:r>
      <w:r w:rsidRPr="00B44039">
        <w:rPr>
          <w:rFonts w:asciiTheme="minorBidi" w:hAnsiTheme="minorBidi" w:cstheme="minorBidi"/>
          <w:noProof/>
          <w:sz w:val="24"/>
          <w:szCs w:val="24"/>
        </w:rPr>
        <w:t>to comply with the foregoing requirem</w:t>
      </w:r>
      <w:r>
        <w:rPr>
          <w:rFonts w:asciiTheme="minorBidi" w:hAnsiTheme="minorBidi" w:cstheme="minorBidi"/>
          <w:noProof/>
          <w:sz w:val="24"/>
          <w:szCs w:val="24"/>
        </w:rPr>
        <w:t>ents.</w:t>
      </w:r>
    </w:p>
    <w:p w14:paraId="3EBB0417" w14:textId="77777777" w:rsidR="00EA4465" w:rsidRDefault="00EA4465" w:rsidP="00804947">
      <w:pPr>
        <w:spacing w:line="276" w:lineRule="auto"/>
        <w:rPr>
          <w:rFonts w:asciiTheme="majorHAnsi" w:eastAsiaTheme="majorEastAsia" w:hAnsiTheme="majorHAnsi" w:cstheme="majorBidi"/>
          <w:color w:val="2C3D4D" w:themeColor="accent1"/>
          <w:sz w:val="32"/>
          <w:szCs w:val="32"/>
        </w:rPr>
      </w:pPr>
      <w:r>
        <w:br w:type="page"/>
      </w:r>
    </w:p>
    <w:p w14:paraId="2A0D5043" w14:textId="4576E7C9" w:rsidR="00EA4465" w:rsidRPr="00386C57" w:rsidRDefault="00EA4465" w:rsidP="00804947">
      <w:pPr>
        <w:pStyle w:val="Heading1"/>
        <w:spacing w:line="276" w:lineRule="auto"/>
        <w:rPr>
          <w:sz w:val="28"/>
          <w:szCs w:val="28"/>
        </w:rPr>
      </w:pPr>
      <w:bookmarkStart w:id="44" w:name="_Toc93058456"/>
      <w:r w:rsidRPr="00386C57">
        <w:rPr>
          <w:sz w:val="28"/>
          <w:szCs w:val="28"/>
        </w:rPr>
        <w:lastRenderedPageBreak/>
        <w:t>Monitoring</w:t>
      </w:r>
      <w:bookmarkEnd w:id="44"/>
    </w:p>
    <w:p w14:paraId="5D02A701" w14:textId="5C5AC250" w:rsidR="00EA4465" w:rsidRPr="00386C57" w:rsidRDefault="00EA4465" w:rsidP="0017446F">
      <w:pPr>
        <w:pStyle w:val="Heading2"/>
      </w:pPr>
      <w:bookmarkStart w:id="45" w:name="_Toc93058457"/>
      <w:r w:rsidRPr="00386C57">
        <w:t>Tool 7: Example ‘Unintended Consequences/Negative Coping Mechanisms’ Survey Questions</w:t>
      </w:r>
      <w:bookmarkEnd w:id="45"/>
    </w:p>
    <w:p w14:paraId="504EE9A5" w14:textId="5EB1D1A2" w:rsidR="00B75D9D" w:rsidRPr="000B261F" w:rsidRDefault="00B75D9D" w:rsidP="00386C57">
      <w:pPr>
        <w:spacing w:after="0" w:line="276" w:lineRule="auto"/>
        <w:jc w:val="both"/>
        <w:rPr>
          <w:rFonts w:ascii="Times New Roman" w:hAnsi="Times New Roman" w:cs="Times New Roman"/>
          <w:sz w:val="24"/>
          <w:szCs w:val="24"/>
        </w:rPr>
      </w:pPr>
      <w:r w:rsidRPr="000B261F">
        <w:rPr>
          <w:rFonts w:ascii="Times New Roman" w:hAnsi="Times New Roman" w:cs="Times New Roman"/>
          <w:b/>
          <w:sz w:val="24"/>
          <w:szCs w:val="24"/>
        </w:rPr>
        <w:t>Process Description:</w:t>
      </w:r>
      <w:r>
        <w:rPr>
          <w:rFonts w:ascii="Times New Roman" w:hAnsi="Times New Roman" w:cs="Times New Roman"/>
          <w:sz w:val="24"/>
          <w:szCs w:val="24"/>
        </w:rPr>
        <w:t xml:space="preserve"> </w:t>
      </w:r>
      <w:r w:rsidRPr="000B261F">
        <w:rPr>
          <w:rFonts w:ascii="Times New Roman" w:hAnsi="Times New Roman" w:cs="Times New Roman"/>
          <w:sz w:val="24"/>
          <w:szCs w:val="24"/>
        </w:rPr>
        <w:t xml:space="preserve">This tool proposes a list of questions that can be added to a </w:t>
      </w:r>
      <w:r w:rsidR="009C7A74">
        <w:rPr>
          <w:rFonts w:ascii="Times New Roman" w:hAnsi="Times New Roman" w:cs="Times New Roman"/>
          <w:sz w:val="24"/>
          <w:szCs w:val="24"/>
        </w:rPr>
        <w:t>client</w:t>
      </w:r>
      <w:r w:rsidRPr="000B261F">
        <w:rPr>
          <w:rFonts w:ascii="Times New Roman" w:hAnsi="Times New Roman" w:cs="Times New Roman"/>
          <w:sz w:val="24"/>
          <w:szCs w:val="24"/>
        </w:rPr>
        <w:t xml:space="preserve"> satisfaction, exit, or outcomes survey to measure and monitor whether a </w:t>
      </w:r>
      <w:r w:rsidR="009C7A74">
        <w:rPr>
          <w:rFonts w:ascii="Times New Roman" w:hAnsi="Times New Roman" w:cs="Times New Roman"/>
          <w:sz w:val="24"/>
          <w:szCs w:val="24"/>
        </w:rPr>
        <w:t>client</w:t>
      </w:r>
      <w:r w:rsidRPr="000B261F">
        <w:rPr>
          <w:rFonts w:ascii="Times New Roman" w:hAnsi="Times New Roman" w:cs="Times New Roman"/>
          <w:sz w:val="24"/>
          <w:szCs w:val="24"/>
        </w:rPr>
        <w:t xml:space="preserve"> is resorting to harmful coping mechanisms or experiencing the unintended consequences of </w:t>
      </w:r>
      <w:r>
        <w:rPr>
          <w:rFonts w:ascii="Times New Roman" w:hAnsi="Times New Roman" w:cs="Times New Roman"/>
          <w:sz w:val="24"/>
          <w:szCs w:val="24"/>
        </w:rPr>
        <w:t>WEE</w:t>
      </w:r>
      <w:r w:rsidRPr="000B261F">
        <w:rPr>
          <w:rFonts w:ascii="Times New Roman" w:hAnsi="Times New Roman" w:cs="Times New Roman"/>
          <w:sz w:val="24"/>
          <w:szCs w:val="24"/>
        </w:rPr>
        <w:t xml:space="preserve"> programming. The survey questions can be selected as a whole or based on the need</w:t>
      </w:r>
      <w:r>
        <w:rPr>
          <w:rFonts w:ascii="Times New Roman" w:hAnsi="Times New Roman" w:cs="Times New Roman"/>
          <w:sz w:val="24"/>
          <w:szCs w:val="24"/>
        </w:rPr>
        <w:t>s</w:t>
      </w:r>
      <w:r w:rsidRPr="000B261F">
        <w:rPr>
          <w:rFonts w:ascii="Times New Roman" w:hAnsi="Times New Roman" w:cs="Times New Roman"/>
          <w:sz w:val="24"/>
          <w:szCs w:val="24"/>
        </w:rPr>
        <w:t xml:space="preserve"> of the </w:t>
      </w:r>
      <w:r>
        <w:rPr>
          <w:rFonts w:ascii="Times New Roman" w:hAnsi="Times New Roman" w:cs="Times New Roman"/>
          <w:sz w:val="24"/>
          <w:szCs w:val="24"/>
        </w:rPr>
        <w:t>assessment</w:t>
      </w:r>
      <w:r w:rsidRPr="000B261F">
        <w:rPr>
          <w:rFonts w:ascii="Times New Roman" w:hAnsi="Times New Roman" w:cs="Times New Roman"/>
          <w:sz w:val="24"/>
          <w:szCs w:val="24"/>
        </w:rPr>
        <w:t xml:space="preserve">. Each set of questions falls into one of four categories: </w:t>
      </w:r>
    </w:p>
    <w:p w14:paraId="7E66467D" w14:textId="77777777" w:rsidR="00B75D9D" w:rsidRPr="000B261F" w:rsidRDefault="00B75D9D" w:rsidP="00386C57">
      <w:pPr>
        <w:pStyle w:val="ListParagraph"/>
        <w:numPr>
          <w:ilvl w:val="0"/>
          <w:numId w:val="53"/>
        </w:numPr>
        <w:spacing w:after="120" w:line="276" w:lineRule="auto"/>
        <w:jc w:val="both"/>
        <w:rPr>
          <w:rFonts w:ascii="Times New Roman" w:hAnsi="Times New Roman" w:cs="Times New Roman"/>
          <w:sz w:val="24"/>
          <w:szCs w:val="24"/>
        </w:rPr>
      </w:pPr>
      <w:r w:rsidRPr="000B261F">
        <w:rPr>
          <w:rFonts w:ascii="Times New Roman" w:hAnsi="Times New Roman" w:cs="Times New Roman"/>
          <w:sz w:val="24"/>
          <w:szCs w:val="24"/>
        </w:rPr>
        <w:t>Negative coping mechanisms as a result of an economic shock;</w:t>
      </w:r>
    </w:p>
    <w:p w14:paraId="34AB2AAA" w14:textId="77777777" w:rsidR="00B75D9D" w:rsidRPr="000B261F" w:rsidRDefault="00B75D9D" w:rsidP="00386C57">
      <w:pPr>
        <w:pStyle w:val="ListParagraph"/>
        <w:numPr>
          <w:ilvl w:val="0"/>
          <w:numId w:val="53"/>
        </w:numPr>
        <w:spacing w:after="120" w:line="276" w:lineRule="auto"/>
        <w:jc w:val="both"/>
        <w:rPr>
          <w:rFonts w:ascii="Times New Roman" w:hAnsi="Times New Roman" w:cs="Times New Roman"/>
          <w:sz w:val="24"/>
          <w:szCs w:val="24"/>
        </w:rPr>
      </w:pPr>
      <w:r w:rsidRPr="000B261F">
        <w:rPr>
          <w:rFonts w:ascii="Times New Roman" w:hAnsi="Times New Roman" w:cs="Times New Roman"/>
          <w:sz w:val="24"/>
          <w:szCs w:val="24"/>
        </w:rPr>
        <w:t>Unintended consequences as a result of using a specific financial service;</w:t>
      </w:r>
    </w:p>
    <w:p w14:paraId="25907BF9" w14:textId="0E97916C" w:rsidR="00B75D9D" w:rsidRPr="000B261F" w:rsidRDefault="00B75D9D" w:rsidP="00386C57">
      <w:pPr>
        <w:pStyle w:val="ListParagraph"/>
        <w:numPr>
          <w:ilvl w:val="0"/>
          <w:numId w:val="53"/>
        </w:numPr>
        <w:spacing w:after="120" w:line="276" w:lineRule="auto"/>
        <w:jc w:val="both"/>
        <w:rPr>
          <w:rFonts w:ascii="Times New Roman" w:hAnsi="Times New Roman" w:cs="Times New Roman"/>
          <w:sz w:val="24"/>
          <w:szCs w:val="24"/>
        </w:rPr>
      </w:pPr>
      <w:r w:rsidRPr="000B261F">
        <w:rPr>
          <w:rFonts w:ascii="Times New Roman" w:hAnsi="Times New Roman" w:cs="Times New Roman"/>
          <w:sz w:val="24"/>
          <w:szCs w:val="24"/>
        </w:rPr>
        <w:t>Experiences with a</w:t>
      </w:r>
      <w:r w:rsidR="005B57EC">
        <w:rPr>
          <w:rFonts w:ascii="Times New Roman" w:hAnsi="Times New Roman" w:cs="Times New Roman"/>
          <w:sz w:val="24"/>
          <w:szCs w:val="24"/>
        </w:rPr>
        <w:t>n investee</w:t>
      </w:r>
      <w:r w:rsidRPr="000B261F">
        <w:rPr>
          <w:rFonts w:ascii="Times New Roman" w:hAnsi="Times New Roman" w:cs="Times New Roman"/>
          <w:sz w:val="24"/>
          <w:szCs w:val="24"/>
        </w:rPr>
        <w:t xml:space="preserve"> (with emphasis on harassment, abuse of power, or mistreatment); or</w:t>
      </w:r>
    </w:p>
    <w:p w14:paraId="32F0CC7C" w14:textId="77777777" w:rsidR="00B75D9D" w:rsidRPr="000B261F" w:rsidRDefault="00B75D9D" w:rsidP="00386C57">
      <w:pPr>
        <w:pStyle w:val="ListParagraph"/>
        <w:numPr>
          <w:ilvl w:val="0"/>
          <w:numId w:val="53"/>
        </w:numPr>
        <w:spacing w:after="120" w:line="276" w:lineRule="auto"/>
        <w:jc w:val="both"/>
        <w:rPr>
          <w:rFonts w:ascii="Times New Roman" w:hAnsi="Times New Roman" w:cs="Times New Roman"/>
          <w:sz w:val="24"/>
          <w:szCs w:val="24"/>
        </w:rPr>
      </w:pPr>
      <w:r w:rsidRPr="000B261F">
        <w:rPr>
          <w:rFonts w:ascii="Times New Roman" w:hAnsi="Times New Roman" w:cs="Times New Roman"/>
          <w:sz w:val="24"/>
          <w:szCs w:val="24"/>
        </w:rPr>
        <w:t>Financial stress.</w:t>
      </w:r>
    </w:p>
    <w:p w14:paraId="5AE18065" w14:textId="08F9DEC5" w:rsidR="00B75D9D" w:rsidRPr="000B261F" w:rsidRDefault="00B75D9D" w:rsidP="00386C57">
      <w:pPr>
        <w:spacing w:after="120" w:line="276" w:lineRule="auto"/>
        <w:jc w:val="both"/>
        <w:rPr>
          <w:rFonts w:ascii="Times New Roman" w:hAnsi="Times New Roman" w:cs="Times New Roman"/>
          <w:sz w:val="24"/>
          <w:szCs w:val="24"/>
        </w:rPr>
      </w:pPr>
      <w:r w:rsidRPr="000B261F">
        <w:rPr>
          <w:rFonts w:ascii="Times New Roman" w:hAnsi="Times New Roman" w:cs="Times New Roman"/>
          <w:sz w:val="24"/>
          <w:szCs w:val="24"/>
        </w:rPr>
        <w:t>Sampling methodologies and sample</w:t>
      </w:r>
      <w:r>
        <w:rPr>
          <w:rFonts w:ascii="Times New Roman" w:hAnsi="Times New Roman" w:cs="Times New Roman"/>
          <w:sz w:val="24"/>
          <w:szCs w:val="24"/>
        </w:rPr>
        <w:t xml:space="preserve"> sizes</w:t>
      </w:r>
      <w:r w:rsidRPr="000B261F">
        <w:rPr>
          <w:rFonts w:ascii="Times New Roman" w:hAnsi="Times New Roman" w:cs="Times New Roman"/>
          <w:sz w:val="24"/>
          <w:szCs w:val="24"/>
        </w:rPr>
        <w:t xml:space="preserve"> are not recommended </w:t>
      </w:r>
      <w:r>
        <w:rPr>
          <w:rFonts w:ascii="Times New Roman" w:hAnsi="Times New Roman" w:cs="Times New Roman"/>
          <w:sz w:val="24"/>
          <w:szCs w:val="24"/>
        </w:rPr>
        <w:t>in this tool</w:t>
      </w:r>
      <w:r w:rsidRPr="000B261F">
        <w:rPr>
          <w:rFonts w:ascii="Times New Roman" w:hAnsi="Times New Roman" w:cs="Times New Roman"/>
          <w:sz w:val="24"/>
          <w:szCs w:val="24"/>
        </w:rPr>
        <w:t xml:space="preserve"> as it is assumed these will be left up to </w:t>
      </w:r>
      <w:r>
        <w:rPr>
          <w:rFonts w:ascii="Times New Roman" w:hAnsi="Times New Roman" w:cs="Times New Roman"/>
          <w:sz w:val="24"/>
          <w:szCs w:val="24"/>
        </w:rPr>
        <w:t xml:space="preserve">WEE Actor’s teams and/or </w:t>
      </w:r>
      <w:r w:rsidRPr="000B261F">
        <w:rPr>
          <w:rFonts w:ascii="Times New Roman" w:hAnsi="Times New Roman" w:cs="Times New Roman"/>
          <w:sz w:val="24"/>
          <w:szCs w:val="24"/>
        </w:rPr>
        <w:t xml:space="preserve">research teams. A </w:t>
      </w:r>
      <w:r>
        <w:rPr>
          <w:rFonts w:ascii="Times New Roman" w:hAnsi="Times New Roman" w:cs="Times New Roman"/>
          <w:sz w:val="24"/>
          <w:szCs w:val="24"/>
        </w:rPr>
        <w:t>WEE Actor</w:t>
      </w:r>
      <w:r w:rsidRPr="000B261F">
        <w:rPr>
          <w:rFonts w:ascii="Times New Roman" w:hAnsi="Times New Roman" w:cs="Times New Roman"/>
          <w:sz w:val="24"/>
          <w:szCs w:val="24"/>
        </w:rPr>
        <w:t xml:space="preserve"> should conduct interviews using these questions at least once a year or more frequently among a sample of </w:t>
      </w:r>
      <w:r>
        <w:rPr>
          <w:rFonts w:ascii="Times New Roman" w:hAnsi="Times New Roman" w:cs="Times New Roman"/>
          <w:sz w:val="24"/>
          <w:szCs w:val="24"/>
        </w:rPr>
        <w:t xml:space="preserve">program </w:t>
      </w:r>
      <w:r w:rsidR="009C7A74">
        <w:rPr>
          <w:rFonts w:ascii="Times New Roman" w:hAnsi="Times New Roman" w:cs="Times New Roman"/>
          <w:sz w:val="24"/>
          <w:szCs w:val="24"/>
        </w:rPr>
        <w:t>client</w:t>
      </w:r>
      <w:r>
        <w:rPr>
          <w:rFonts w:ascii="Times New Roman" w:hAnsi="Times New Roman" w:cs="Times New Roman"/>
          <w:sz w:val="24"/>
          <w:szCs w:val="24"/>
        </w:rPr>
        <w:t>s</w:t>
      </w:r>
      <w:r w:rsidRPr="000B261F">
        <w:rPr>
          <w:rFonts w:ascii="Times New Roman" w:hAnsi="Times New Roman" w:cs="Times New Roman"/>
          <w:sz w:val="24"/>
          <w:szCs w:val="24"/>
        </w:rPr>
        <w:t xml:space="preserve">. A </w:t>
      </w:r>
      <w:r>
        <w:rPr>
          <w:rFonts w:ascii="Times New Roman" w:hAnsi="Times New Roman" w:cs="Times New Roman"/>
          <w:sz w:val="24"/>
          <w:szCs w:val="24"/>
        </w:rPr>
        <w:t>WEE Actor is advised to use a third-</w:t>
      </w:r>
      <w:r w:rsidRPr="000B261F">
        <w:rPr>
          <w:rFonts w:ascii="Times New Roman" w:hAnsi="Times New Roman" w:cs="Times New Roman"/>
          <w:sz w:val="24"/>
          <w:szCs w:val="24"/>
        </w:rPr>
        <w:t xml:space="preserve">party entity to administer the questions given their sensitive nature or </w:t>
      </w:r>
      <w:r>
        <w:rPr>
          <w:rFonts w:ascii="Times New Roman" w:hAnsi="Times New Roman" w:cs="Times New Roman"/>
          <w:sz w:val="24"/>
          <w:szCs w:val="24"/>
        </w:rPr>
        <w:t xml:space="preserve">to </w:t>
      </w:r>
      <w:r w:rsidRPr="000B261F">
        <w:rPr>
          <w:rFonts w:ascii="Times New Roman" w:hAnsi="Times New Roman" w:cs="Times New Roman"/>
          <w:sz w:val="24"/>
          <w:szCs w:val="24"/>
        </w:rPr>
        <w:t xml:space="preserve">rely on an internal team that has limited contact with </w:t>
      </w:r>
      <w:r w:rsidR="009C7A74">
        <w:rPr>
          <w:rFonts w:ascii="Times New Roman" w:hAnsi="Times New Roman" w:cs="Times New Roman"/>
          <w:sz w:val="24"/>
          <w:szCs w:val="24"/>
        </w:rPr>
        <w:t>client</w:t>
      </w:r>
      <w:r w:rsidRPr="000B261F">
        <w:rPr>
          <w:rFonts w:ascii="Times New Roman" w:hAnsi="Times New Roman" w:cs="Times New Roman"/>
          <w:sz w:val="24"/>
          <w:szCs w:val="24"/>
        </w:rPr>
        <w:t>s, such as an internal controls or program quality team.</w:t>
      </w:r>
    </w:p>
    <w:p w14:paraId="18078A3F" w14:textId="66F5E363" w:rsidR="00B75D9D" w:rsidRPr="000B261F" w:rsidRDefault="00B75D9D" w:rsidP="00386C57">
      <w:pPr>
        <w:spacing w:after="120" w:line="276" w:lineRule="auto"/>
        <w:jc w:val="both"/>
        <w:rPr>
          <w:rFonts w:ascii="Times New Roman" w:hAnsi="Times New Roman" w:cs="Times New Roman"/>
          <w:sz w:val="24"/>
          <w:szCs w:val="24"/>
        </w:rPr>
      </w:pPr>
      <w:r w:rsidRPr="000B261F">
        <w:rPr>
          <w:rFonts w:ascii="Times New Roman" w:hAnsi="Times New Roman" w:cs="Times New Roman"/>
          <w:sz w:val="24"/>
          <w:szCs w:val="24"/>
        </w:rPr>
        <w:t xml:space="preserve">When used with simple sampling methods, such as </w:t>
      </w:r>
      <w:hyperlink r:id="rId159" w:history="1">
        <w:r w:rsidRPr="00386C57">
          <w:rPr>
            <w:rStyle w:val="Hyperlink"/>
            <w:rFonts w:ascii="Times New Roman" w:hAnsi="Times New Roman" w:cs="Times New Roman"/>
            <w:sz w:val="24"/>
            <w:szCs w:val="24"/>
          </w:rPr>
          <w:t>Lot Quality Assurance Sampling</w:t>
        </w:r>
      </w:hyperlink>
      <w:r w:rsidRPr="000B261F">
        <w:rPr>
          <w:rFonts w:ascii="Times New Roman" w:hAnsi="Times New Roman" w:cs="Times New Roman"/>
          <w:sz w:val="24"/>
          <w:szCs w:val="24"/>
        </w:rPr>
        <w:t xml:space="preserve">, this instrument can serve as a cost-effective means to understand short-term impacts of the education sessions. </w:t>
      </w:r>
      <w:r>
        <w:rPr>
          <w:rFonts w:ascii="Times New Roman" w:hAnsi="Times New Roman" w:cs="Times New Roman"/>
          <w:sz w:val="24"/>
          <w:szCs w:val="24"/>
        </w:rPr>
        <w:t>WEE Actor</w:t>
      </w:r>
      <w:r w:rsidRPr="000B261F">
        <w:rPr>
          <w:rFonts w:ascii="Times New Roman" w:hAnsi="Times New Roman" w:cs="Times New Roman"/>
          <w:sz w:val="24"/>
          <w:szCs w:val="24"/>
        </w:rPr>
        <w:t xml:space="preserve"> monitoring and evaluation teams </w:t>
      </w:r>
      <w:r>
        <w:rPr>
          <w:rFonts w:ascii="Times New Roman" w:hAnsi="Times New Roman" w:cs="Times New Roman"/>
          <w:sz w:val="24"/>
          <w:szCs w:val="24"/>
        </w:rPr>
        <w:t>and frontline-level staff can conduct the survey as well</w:t>
      </w:r>
      <w:r w:rsidRPr="000B261F">
        <w:rPr>
          <w:rFonts w:ascii="Times New Roman" w:hAnsi="Times New Roman" w:cs="Times New Roman"/>
          <w:sz w:val="24"/>
          <w:szCs w:val="24"/>
        </w:rPr>
        <w:t xml:space="preserve">. If using paper surveys, Freedom from Hunger designed a simple </w:t>
      </w:r>
      <w:hyperlink r:id="rId160" w:history="1">
        <w:r w:rsidRPr="00386C57">
          <w:rPr>
            <w:rStyle w:val="Hyperlink"/>
            <w:rFonts w:ascii="Times New Roman" w:hAnsi="Times New Roman" w:cs="Times New Roman"/>
            <w:sz w:val="24"/>
            <w:szCs w:val="24"/>
          </w:rPr>
          <w:t>Client Outcomes Performance</w:t>
        </w:r>
      </w:hyperlink>
      <w:r>
        <w:rPr>
          <w:rFonts w:ascii="Times New Roman" w:hAnsi="Times New Roman" w:cs="Times New Roman"/>
          <w:sz w:val="24"/>
          <w:szCs w:val="24"/>
        </w:rPr>
        <w:t xml:space="preserve"> indicator</w:t>
      </w:r>
      <w:r w:rsidRPr="000B261F">
        <w:rPr>
          <w:rFonts w:ascii="Times New Roman" w:hAnsi="Times New Roman" w:cs="Times New Roman"/>
          <w:sz w:val="24"/>
          <w:szCs w:val="24"/>
        </w:rPr>
        <w:t xml:space="preserve"> tool to assist with inputting and analyzing </w:t>
      </w:r>
      <w:r>
        <w:rPr>
          <w:rFonts w:ascii="Times New Roman" w:hAnsi="Times New Roman" w:cs="Times New Roman"/>
          <w:sz w:val="24"/>
          <w:szCs w:val="24"/>
        </w:rPr>
        <w:t xml:space="preserve">simple </w:t>
      </w:r>
      <w:r w:rsidR="009C7A74">
        <w:rPr>
          <w:rFonts w:ascii="Times New Roman" w:hAnsi="Times New Roman" w:cs="Times New Roman"/>
          <w:sz w:val="24"/>
          <w:szCs w:val="24"/>
        </w:rPr>
        <w:t>client</w:t>
      </w:r>
      <w:r>
        <w:rPr>
          <w:rFonts w:ascii="Times New Roman" w:hAnsi="Times New Roman" w:cs="Times New Roman"/>
          <w:sz w:val="24"/>
          <w:szCs w:val="24"/>
        </w:rPr>
        <w:t xml:space="preserve"> monitoring </w:t>
      </w:r>
      <w:r w:rsidRPr="000B261F">
        <w:rPr>
          <w:rFonts w:ascii="Times New Roman" w:hAnsi="Times New Roman" w:cs="Times New Roman"/>
          <w:sz w:val="24"/>
          <w:szCs w:val="24"/>
        </w:rPr>
        <w:t xml:space="preserve">data. </w:t>
      </w:r>
    </w:p>
    <w:p w14:paraId="744F4769" w14:textId="77777777" w:rsidR="00B75D9D" w:rsidRPr="000B261F" w:rsidRDefault="00B75D9D" w:rsidP="00386C57">
      <w:pPr>
        <w:spacing w:after="120" w:line="276" w:lineRule="auto"/>
        <w:jc w:val="both"/>
        <w:rPr>
          <w:rFonts w:ascii="Times New Roman" w:hAnsi="Times New Roman" w:cs="Times New Roman"/>
          <w:sz w:val="24"/>
          <w:szCs w:val="24"/>
        </w:rPr>
      </w:pPr>
      <w:r w:rsidRPr="000B261F">
        <w:rPr>
          <w:rFonts w:ascii="Times New Roman" w:hAnsi="Times New Roman" w:cs="Times New Roman"/>
          <w:sz w:val="24"/>
          <w:szCs w:val="24"/>
        </w:rPr>
        <w:t xml:space="preserve">Please see the Impact Survey Instrument located in the </w:t>
      </w:r>
      <w:hyperlink r:id="rId161" w:history="1">
        <w:r w:rsidRPr="00386C57">
          <w:rPr>
            <w:rStyle w:val="Hyperlink"/>
            <w:rFonts w:ascii="Times New Roman" w:hAnsi="Times New Roman" w:cs="Times New Roman"/>
            <w:sz w:val="24"/>
            <w:szCs w:val="24"/>
          </w:rPr>
          <w:t>RICHES M&amp;E Guide</w:t>
        </w:r>
      </w:hyperlink>
      <w:r w:rsidRPr="000B261F">
        <w:rPr>
          <w:rFonts w:ascii="Times New Roman" w:hAnsi="Times New Roman" w:cs="Times New Roman"/>
          <w:sz w:val="24"/>
          <w:szCs w:val="24"/>
        </w:rPr>
        <w:t xml:space="preserve"> for an example survey structure. </w:t>
      </w:r>
    </w:p>
    <w:p w14:paraId="20736DA6" w14:textId="77777777" w:rsidR="00B75D9D" w:rsidRDefault="00B75D9D" w:rsidP="00386C57">
      <w:pPr>
        <w:spacing w:after="120" w:line="276" w:lineRule="auto"/>
        <w:jc w:val="both"/>
        <w:rPr>
          <w:rFonts w:ascii="Times New Roman" w:hAnsi="Times New Roman" w:cs="Times New Roman"/>
          <w:sz w:val="24"/>
          <w:szCs w:val="24"/>
        </w:rPr>
      </w:pPr>
      <w:r>
        <w:rPr>
          <w:rFonts w:ascii="Times New Roman" w:hAnsi="Times New Roman" w:cs="Times New Roman"/>
          <w:b/>
          <w:sz w:val="24"/>
          <w:szCs w:val="24"/>
        </w:rPr>
        <w:t xml:space="preserve">Materials Needed: </w:t>
      </w:r>
      <w:r w:rsidRPr="001F0B5F">
        <w:rPr>
          <w:rFonts w:ascii="Times New Roman" w:hAnsi="Times New Roman" w:cs="Times New Roman"/>
          <w:sz w:val="24"/>
          <w:szCs w:val="24"/>
        </w:rPr>
        <w:t xml:space="preserve">Paper for printing if using paper surveys or digital data collection tools, such as </w:t>
      </w:r>
      <w:proofErr w:type="spellStart"/>
      <w:r w:rsidRPr="001F0B5F">
        <w:rPr>
          <w:rFonts w:ascii="Times New Roman" w:hAnsi="Times New Roman" w:cs="Times New Roman"/>
          <w:sz w:val="24"/>
          <w:szCs w:val="24"/>
        </w:rPr>
        <w:t>TaroWorks</w:t>
      </w:r>
      <w:proofErr w:type="spellEnd"/>
      <w:r w:rsidRPr="001F0B5F">
        <w:rPr>
          <w:rFonts w:ascii="Times New Roman" w:hAnsi="Times New Roman" w:cs="Times New Roman"/>
          <w:sz w:val="24"/>
          <w:szCs w:val="24"/>
        </w:rPr>
        <w:t xml:space="preserve">, ODK, </w:t>
      </w:r>
      <w:r>
        <w:rPr>
          <w:rFonts w:ascii="Times New Roman" w:hAnsi="Times New Roman" w:cs="Times New Roman"/>
          <w:sz w:val="24"/>
          <w:szCs w:val="24"/>
        </w:rPr>
        <w:t xml:space="preserve">or </w:t>
      </w:r>
      <w:proofErr w:type="spellStart"/>
      <w:r w:rsidRPr="001F0B5F">
        <w:rPr>
          <w:rFonts w:ascii="Times New Roman" w:hAnsi="Times New Roman" w:cs="Times New Roman"/>
          <w:sz w:val="24"/>
          <w:szCs w:val="24"/>
        </w:rPr>
        <w:t>SurveyCTO</w:t>
      </w:r>
      <w:proofErr w:type="spellEnd"/>
      <w:r>
        <w:rPr>
          <w:rFonts w:ascii="Times New Roman" w:hAnsi="Times New Roman" w:cs="Times New Roman"/>
          <w:sz w:val="24"/>
          <w:szCs w:val="24"/>
        </w:rPr>
        <w:t xml:space="preserve">, that can be used with tablets or mobile phones. </w:t>
      </w:r>
    </w:p>
    <w:p w14:paraId="07423F5E" w14:textId="76DFF803" w:rsidR="00B75D9D" w:rsidRDefault="00B75D9D" w:rsidP="00386C57">
      <w:pPr>
        <w:spacing w:after="120" w:line="276" w:lineRule="auto"/>
        <w:jc w:val="both"/>
        <w:rPr>
          <w:rFonts w:ascii="Times New Roman" w:hAnsi="Times New Roman" w:cs="Times New Roman"/>
          <w:sz w:val="24"/>
          <w:szCs w:val="24"/>
        </w:rPr>
      </w:pPr>
      <w:r w:rsidRPr="001F0B5F">
        <w:rPr>
          <w:rFonts w:ascii="Times New Roman" w:hAnsi="Times New Roman" w:cs="Times New Roman"/>
          <w:b/>
          <w:sz w:val="24"/>
          <w:szCs w:val="24"/>
        </w:rPr>
        <w:t>Time Needed:</w:t>
      </w:r>
      <w:r>
        <w:rPr>
          <w:rFonts w:ascii="Times New Roman" w:hAnsi="Times New Roman" w:cs="Times New Roman"/>
          <w:sz w:val="24"/>
          <w:szCs w:val="24"/>
        </w:rPr>
        <w:t xml:space="preserve"> It is estimated that it would take approximately 25 minutes to conduct the survey questions if all the questions are used.</w:t>
      </w:r>
    </w:p>
    <w:p w14:paraId="1385A642" w14:textId="4AC10DF3" w:rsidR="00B75D9D" w:rsidRDefault="00B75D9D" w:rsidP="00386C57">
      <w:pPr>
        <w:spacing w:after="120" w:line="276" w:lineRule="auto"/>
        <w:jc w:val="both"/>
        <w:rPr>
          <w:rFonts w:ascii="Times New Roman" w:hAnsi="Times New Roman" w:cs="Times New Roman"/>
          <w:b/>
          <w:sz w:val="24"/>
          <w:szCs w:val="24"/>
        </w:rPr>
      </w:pPr>
      <w:r w:rsidRPr="001F0B5F">
        <w:rPr>
          <w:rFonts w:ascii="Times New Roman" w:hAnsi="Times New Roman" w:cs="Times New Roman"/>
          <w:b/>
          <w:sz w:val="24"/>
          <w:szCs w:val="24"/>
        </w:rPr>
        <w:t xml:space="preserve">Cost Drivers in Use of Tool: </w:t>
      </w:r>
      <w:r w:rsidRPr="001F0B5F">
        <w:rPr>
          <w:rFonts w:ascii="Times New Roman" w:hAnsi="Times New Roman" w:cs="Times New Roman"/>
          <w:sz w:val="24"/>
          <w:szCs w:val="24"/>
        </w:rPr>
        <w:t xml:space="preserve">Cost drivers are staff time to conduct the tool if </w:t>
      </w:r>
      <w:r w:rsidR="005B57EC">
        <w:rPr>
          <w:rFonts w:ascii="Times New Roman" w:hAnsi="Times New Roman" w:cs="Times New Roman"/>
          <w:sz w:val="24"/>
          <w:szCs w:val="24"/>
        </w:rPr>
        <w:t>investee</w:t>
      </w:r>
      <w:r w:rsidRPr="001F0B5F">
        <w:rPr>
          <w:rFonts w:ascii="Times New Roman" w:hAnsi="Times New Roman" w:cs="Times New Roman"/>
          <w:sz w:val="24"/>
          <w:szCs w:val="24"/>
        </w:rPr>
        <w:t xml:space="preserve"> staff are used</w:t>
      </w:r>
      <w:r>
        <w:rPr>
          <w:rFonts w:ascii="Times New Roman" w:hAnsi="Times New Roman" w:cs="Times New Roman"/>
          <w:sz w:val="24"/>
          <w:szCs w:val="24"/>
        </w:rPr>
        <w:t>,</w:t>
      </w:r>
      <w:r w:rsidRPr="001F0B5F">
        <w:rPr>
          <w:rFonts w:ascii="Times New Roman" w:hAnsi="Times New Roman" w:cs="Times New Roman"/>
          <w:sz w:val="24"/>
          <w:szCs w:val="24"/>
        </w:rPr>
        <w:t xml:space="preserve"> as well as travel costs, data analysis costs and report-writing. Alternatively, if a data collection firm is used, contractual costs should be considered.</w:t>
      </w:r>
      <w:r>
        <w:rPr>
          <w:rFonts w:ascii="Times New Roman" w:hAnsi="Times New Roman" w:cs="Times New Roman"/>
          <w:b/>
          <w:sz w:val="24"/>
          <w:szCs w:val="24"/>
        </w:rPr>
        <w:t xml:space="preserve"> </w:t>
      </w:r>
    </w:p>
    <w:p w14:paraId="0947F2CB" w14:textId="3F1748C2" w:rsidR="00B75D9D" w:rsidRPr="001F0B5F" w:rsidRDefault="00B75D9D" w:rsidP="00386C57">
      <w:pPr>
        <w:spacing w:after="12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Risks to Consider: </w:t>
      </w:r>
      <w:r w:rsidRPr="001F0B5F">
        <w:rPr>
          <w:rFonts w:ascii="Times New Roman" w:hAnsi="Times New Roman" w:cs="Times New Roman"/>
          <w:sz w:val="24"/>
          <w:szCs w:val="24"/>
        </w:rPr>
        <w:t xml:space="preserve">Asking </w:t>
      </w:r>
      <w:r w:rsidR="009C7A74">
        <w:rPr>
          <w:rFonts w:ascii="Times New Roman" w:hAnsi="Times New Roman" w:cs="Times New Roman"/>
          <w:sz w:val="24"/>
          <w:szCs w:val="24"/>
        </w:rPr>
        <w:t>client</w:t>
      </w:r>
      <w:r>
        <w:rPr>
          <w:rFonts w:ascii="Times New Roman" w:hAnsi="Times New Roman" w:cs="Times New Roman"/>
          <w:sz w:val="24"/>
          <w:szCs w:val="24"/>
        </w:rPr>
        <w:t>s</w:t>
      </w:r>
      <w:r w:rsidRPr="001F0B5F">
        <w:rPr>
          <w:rFonts w:ascii="Times New Roman" w:hAnsi="Times New Roman" w:cs="Times New Roman"/>
          <w:sz w:val="24"/>
          <w:szCs w:val="24"/>
        </w:rPr>
        <w:t xml:space="preserve"> about negative coping mechanisms can be a sensitive issue. It will be important that enumerators are well-trained and sensitized to the difficult experiences that </w:t>
      </w:r>
      <w:r w:rsidR="009C7A74">
        <w:rPr>
          <w:rFonts w:ascii="Times New Roman" w:hAnsi="Times New Roman" w:cs="Times New Roman"/>
          <w:sz w:val="24"/>
          <w:szCs w:val="24"/>
        </w:rPr>
        <w:t>client</w:t>
      </w:r>
      <w:r>
        <w:rPr>
          <w:rFonts w:ascii="Times New Roman" w:hAnsi="Times New Roman" w:cs="Times New Roman"/>
          <w:sz w:val="24"/>
          <w:szCs w:val="24"/>
        </w:rPr>
        <w:t>s</w:t>
      </w:r>
      <w:r w:rsidRPr="001F0B5F">
        <w:rPr>
          <w:rFonts w:ascii="Times New Roman" w:hAnsi="Times New Roman" w:cs="Times New Roman"/>
          <w:sz w:val="24"/>
          <w:szCs w:val="24"/>
        </w:rPr>
        <w:t xml:space="preserve"> have had.</w:t>
      </w:r>
      <w:r>
        <w:rPr>
          <w:rFonts w:ascii="Times New Roman" w:hAnsi="Times New Roman" w:cs="Times New Roman"/>
          <w:b/>
          <w:sz w:val="24"/>
          <w:szCs w:val="24"/>
        </w:rPr>
        <w:t xml:space="preserve"> </w:t>
      </w:r>
    </w:p>
    <w:p w14:paraId="283A0DCB" w14:textId="77777777" w:rsidR="00B75D9D" w:rsidRPr="000B261F" w:rsidRDefault="00B75D9D" w:rsidP="00386C57">
      <w:pPr>
        <w:spacing w:after="120" w:line="276" w:lineRule="auto"/>
        <w:jc w:val="both"/>
        <w:rPr>
          <w:rFonts w:ascii="Times New Roman" w:hAnsi="Times New Roman" w:cs="Times New Roman"/>
          <w:b/>
          <w:sz w:val="24"/>
          <w:szCs w:val="24"/>
        </w:rPr>
      </w:pPr>
      <w:r w:rsidRPr="000B261F">
        <w:rPr>
          <w:rFonts w:ascii="Times New Roman" w:hAnsi="Times New Roman" w:cs="Times New Roman"/>
          <w:b/>
          <w:sz w:val="24"/>
          <w:szCs w:val="24"/>
        </w:rPr>
        <w:t xml:space="preserve">Adaptations: </w:t>
      </w:r>
    </w:p>
    <w:p w14:paraId="562FF97D" w14:textId="6895870B" w:rsidR="00B75D9D" w:rsidRPr="000B261F" w:rsidRDefault="00B75D9D" w:rsidP="00386C57">
      <w:pPr>
        <w:pStyle w:val="ListParagraph"/>
        <w:numPr>
          <w:ilvl w:val="0"/>
          <w:numId w:val="54"/>
        </w:numPr>
        <w:spacing w:after="120" w:line="276" w:lineRule="auto"/>
        <w:jc w:val="both"/>
        <w:rPr>
          <w:rFonts w:ascii="Times New Roman" w:hAnsi="Times New Roman" w:cs="Times New Roman"/>
          <w:sz w:val="24"/>
          <w:szCs w:val="24"/>
        </w:rPr>
      </w:pPr>
      <w:r w:rsidRPr="000B261F">
        <w:rPr>
          <w:rFonts w:ascii="Times New Roman" w:hAnsi="Times New Roman" w:cs="Times New Roman"/>
          <w:sz w:val="24"/>
          <w:szCs w:val="24"/>
        </w:rPr>
        <w:t xml:space="preserve">Recall periods for the questions can be adapted based on a WEE </w:t>
      </w:r>
      <w:r w:rsidR="007447C0">
        <w:rPr>
          <w:rFonts w:ascii="Times New Roman" w:hAnsi="Times New Roman" w:cs="Times New Roman"/>
          <w:sz w:val="24"/>
          <w:szCs w:val="24"/>
        </w:rPr>
        <w:t>A</w:t>
      </w:r>
      <w:r w:rsidRPr="000B261F">
        <w:rPr>
          <w:rFonts w:ascii="Times New Roman" w:hAnsi="Times New Roman" w:cs="Times New Roman"/>
          <w:sz w:val="24"/>
          <w:szCs w:val="24"/>
        </w:rPr>
        <w:t xml:space="preserve">ctor’s interest in comparing different time periods. A period of six months has been set in the questions below. No more than a </w:t>
      </w:r>
      <w:r w:rsidRPr="000B261F">
        <w:rPr>
          <w:rFonts w:ascii="Times New Roman" w:hAnsi="Times New Roman" w:cs="Times New Roman"/>
          <w:sz w:val="24"/>
          <w:szCs w:val="24"/>
        </w:rPr>
        <w:lastRenderedPageBreak/>
        <w:t>one</w:t>
      </w:r>
      <w:r>
        <w:rPr>
          <w:rFonts w:ascii="Times New Roman" w:hAnsi="Times New Roman" w:cs="Times New Roman"/>
          <w:sz w:val="24"/>
          <w:szCs w:val="24"/>
        </w:rPr>
        <w:t>-</w:t>
      </w:r>
      <w:r w:rsidRPr="000B261F">
        <w:rPr>
          <w:rFonts w:ascii="Times New Roman" w:hAnsi="Times New Roman" w:cs="Times New Roman"/>
          <w:sz w:val="24"/>
          <w:szCs w:val="24"/>
        </w:rPr>
        <w:t>year recall period is advised. Where these adaptations are needed, these are noted with brackets ‘[SPECIFY TIME PERIOD, ex. PAST 6 MONTHS]’.</w:t>
      </w:r>
    </w:p>
    <w:p w14:paraId="09831AF6" w14:textId="37EEBD5B" w:rsidR="00B75D9D" w:rsidRDefault="00B75D9D" w:rsidP="00386C57">
      <w:pPr>
        <w:pStyle w:val="ListParagraph"/>
        <w:numPr>
          <w:ilvl w:val="0"/>
          <w:numId w:val="54"/>
        </w:numPr>
        <w:spacing w:after="120" w:line="276" w:lineRule="auto"/>
        <w:jc w:val="both"/>
        <w:rPr>
          <w:rFonts w:ascii="Times New Roman" w:hAnsi="Times New Roman" w:cs="Times New Roman"/>
          <w:sz w:val="24"/>
          <w:szCs w:val="24"/>
        </w:rPr>
      </w:pPr>
      <w:r w:rsidRPr="000B261F">
        <w:rPr>
          <w:rFonts w:ascii="Times New Roman" w:hAnsi="Times New Roman" w:cs="Times New Roman"/>
          <w:sz w:val="24"/>
          <w:szCs w:val="24"/>
        </w:rPr>
        <w:t>Where other survey questions adaptations are anticipated, they are also noted in ALL CAPS and with brackets [….]. In most cases, the adaptations needed are t</w:t>
      </w:r>
      <w:r>
        <w:rPr>
          <w:rFonts w:ascii="Times New Roman" w:hAnsi="Times New Roman" w:cs="Times New Roman"/>
          <w:sz w:val="24"/>
          <w:szCs w:val="24"/>
        </w:rPr>
        <w:t xml:space="preserve">he name of the </w:t>
      </w:r>
      <w:r w:rsidR="005B57EC">
        <w:rPr>
          <w:rFonts w:ascii="Times New Roman" w:hAnsi="Times New Roman" w:cs="Times New Roman"/>
          <w:sz w:val="24"/>
          <w:szCs w:val="24"/>
        </w:rPr>
        <w:t>investee</w:t>
      </w:r>
      <w:r>
        <w:rPr>
          <w:rFonts w:ascii="Times New Roman" w:hAnsi="Times New Roman" w:cs="Times New Roman"/>
          <w:sz w:val="24"/>
          <w:szCs w:val="24"/>
        </w:rPr>
        <w:t xml:space="preserve">, </w:t>
      </w:r>
      <w:r w:rsidRPr="000B261F">
        <w:rPr>
          <w:rFonts w:ascii="Times New Roman" w:hAnsi="Times New Roman" w:cs="Times New Roman"/>
          <w:sz w:val="24"/>
          <w:szCs w:val="24"/>
        </w:rPr>
        <w:t xml:space="preserve">the specific </w:t>
      </w:r>
      <w:r>
        <w:rPr>
          <w:rFonts w:ascii="Times New Roman" w:hAnsi="Times New Roman" w:cs="Times New Roman"/>
          <w:sz w:val="24"/>
          <w:szCs w:val="24"/>
        </w:rPr>
        <w:t>product/</w:t>
      </w:r>
      <w:r w:rsidRPr="000B261F">
        <w:rPr>
          <w:rFonts w:ascii="Times New Roman" w:hAnsi="Times New Roman" w:cs="Times New Roman"/>
          <w:sz w:val="24"/>
          <w:szCs w:val="24"/>
        </w:rPr>
        <w:t>service being referenced</w:t>
      </w:r>
      <w:r>
        <w:rPr>
          <w:rFonts w:ascii="Times New Roman" w:hAnsi="Times New Roman" w:cs="Times New Roman"/>
          <w:sz w:val="24"/>
          <w:szCs w:val="24"/>
        </w:rPr>
        <w:t xml:space="preserve">, and how the </w:t>
      </w:r>
      <w:r w:rsidR="005B57EC">
        <w:rPr>
          <w:rFonts w:ascii="Times New Roman" w:hAnsi="Times New Roman" w:cs="Times New Roman"/>
          <w:sz w:val="24"/>
          <w:szCs w:val="24"/>
        </w:rPr>
        <w:t>investee</w:t>
      </w:r>
      <w:r>
        <w:rPr>
          <w:rFonts w:ascii="Times New Roman" w:hAnsi="Times New Roman" w:cs="Times New Roman"/>
          <w:sz w:val="24"/>
          <w:szCs w:val="24"/>
        </w:rPr>
        <w:t xml:space="preserve"> references its </w:t>
      </w:r>
      <w:r w:rsidR="009C7A74">
        <w:rPr>
          <w:rFonts w:ascii="Times New Roman" w:hAnsi="Times New Roman" w:cs="Times New Roman"/>
          <w:sz w:val="24"/>
          <w:szCs w:val="24"/>
        </w:rPr>
        <w:t>client</w:t>
      </w:r>
      <w:r>
        <w:rPr>
          <w:rFonts w:ascii="Times New Roman" w:hAnsi="Times New Roman" w:cs="Times New Roman"/>
          <w:sz w:val="24"/>
          <w:szCs w:val="24"/>
        </w:rPr>
        <w:t xml:space="preserve">s. Currently the term </w:t>
      </w:r>
      <w:r w:rsidR="009C7A74">
        <w:rPr>
          <w:rFonts w:ascii="Times New Roman" w:hAnsi="Times New Roman" w:cs="Times New Roman"/>
          <w:sz w:val="24"/>
          <w:szCs w:val="24"/>
        </w:rPr>
        <w:t>Client</w:t>
      </w:r>
      <w:r>
        <w:rPr>
          <w:rFonts w:ascii="Times New Roman" w:hAnsi="Times New Roman" w:cs="Times New Roman"/>
          <w:sz w:val="24"/>
          <w:szCs w:val="24"/>
        </w:rPr>
        <w:t xml:space="preserve"> or </w:t>
      </w:r>
      <w:r w:rsidR="009C7A74">
        <w:rPr>
          <w:rFonts w:ascii="Times New Roman" w:hAnsi="Times New Roman" w:cs="Times New Roman"/>
          <w:sz w:val="24"/>
          <w:szCs w:val="24"/>
        </w:rPr>
        <w:t>Client</w:t>
      </w:r>
      <w:r>
        <w:rPr>
          <w:rFonts w:ascii="Times New Roman" w:hAnsi="Times New Roman" w:cs="Times New Roman"/>
          <w:sz w:val="24"/>
          <w:szCs w:val="24"/>
        </w:rPr>
        <w:t xml:space="preserve">s is used, but it can be replaced by words such as </w:t>
      </w:r>
      <w:r w:rsidR="009C7A74">
        <w:rPr>
          <w:rFonts w:ascii="Times New Roman" w:hAnsi="Times New Roman" w:cs="Times New Roman"/>
          <w:sz w:val="24"/>
          <w:szCs w:val="24"/>
        </w:rPr>
        <w:t>participants</w:t>
      </w:r>
      <w:r>
        <w:rPr>
          <w:rFonts w:ascii="Times New Roman" w:hAnsi="Times New Roman" w:cs="Times New Roman"/>
          <w:sz w:val="24"/>
          <w:szCs w:val="24"/>
        </w:rPr>
        <w:t xml:space="preserve">, beneficiaries, or using other relevant terms. </w:t>
      </w:r>
      <w:r w:rsidRPr="000B261F">
        <w:rPr>
          <w:rFonts w:ascii="Times New Roman" w:hAnsi="Times New Roman" w:cs="Times New Roman"/>
          <w:sz w:val="24"/>
          <w:szCs w:val="24"/>
        </w:rPr>
        <w:t xml:space="preserve">  </w:t>
      </w:r>
    </w:p>
    <w:p w14:paraId="05AE0E16" w14:textId="36789483" w:rsidR="00B75D9D" w:rsidRDefault="00B75D9D" w:rsidP="00386C57">
      <w:pPr>
        <w:spacing w:after="120" w:line="276" w:lineRule="auto"/>
        <w:ind w:left="288"/>
        <w:jc w:val="both"/>
        <w:rPr>
          <w:rFonts w:ascii="Times New Roman" w:hAnsi="Times New Roman" w:cs="Times New Roman"/>
          <w:sz w:val="24"/>
          <w:szCs w:val="24"/>
        </w:rPr>
      </w:pPr>
      <w:r w:rsidRPr="00343890">
        <w:rPr>
          <w:rFonts w:ascii="Times New Roman" w:hAnsi="Times New Roman" w:cs="Times New Roman"/>
          <w:b/>
          <w:sz w:val="24"/>
          <w:szCs w:val="24"/>
        </w:rPr>
        <w:t>Languages:</w:t>
      </w:r>
      <w:r>
        <w:rPr>
          <w:rFonts w:ascii="Times New Roman" w:hAnsi="Times New Roman" w:cs="Times New Roman"/>
          <w:sz w:val="24"/>
          <w:szCs w:val="24"/>
        </w:rPr>
        <w:t xml:space="preserve"> </w:t>
      </w:r>
      <w:r w:rsidR="001F3B62" w:rsidRPr="001A5B52">
        <w:rPr>
          <w:rFonts w:ascii="Times New Roman" w:hAnsi="Times New Roman" w:cs="Times New Roman"/>
          <w:sz w:val="24"/>
          <w:szCs w:val="24"/>
        </w:rPr>
        <w:t xml:space="preserve">While the Investor’s Guide is only available in English, the tool presented here is also available in French and Spanish. Please see the </w:t>
      </w:r>
      <w:hyperlink r:id="rId162" w:history="1">
        <w:r w:rsidR="001F3B62" w:rsidRPr="00213F12">
          <w:rPr>
            <w:rStyle w:val="Hyperlink"/>
            <w:rFonts w:ascii="Times New Roman" w:hAnsi="Times New Roman" w:cs="Times New Roman"/>
            <w:sz w:val="24"/>
            <w:szCs w:val="24"/>
          </w:rPr>
          <w:t>RICHES SPM Guide</w:t>
        </w:r>
      </w:hyperlink>
      <w:r w:rsidR="001F3B62" w:rsidRPr="001A5B52">
        <w:rPr>
          <w:rFonts w:ascii="Times New Roman" w:hAnsi="Times New Roman" w:cs="Times New Roman"/>
          <w:sz w:val="24"/>
          <w:szCs w:val="24"/>
        </w:rPr>
        <w:t xml:space="preserve"> for these translations. Please note that when using these translations, the adaptations mentioned above for this tool</w:t>
      </w:r>
      <w:r w:rsidR="002C2B4E">
        <w:rPr>
          <w:rFonts w:ascii="Times New Roman" w:hAnsi="Times New Roman" w:cs="Times New Roman"/>
          <w:sz w:val="24"/>
          <w:szCs w:val="24"/>
        </w:rPr>
        <w:t xml:space="preserve"> </w:t>
      </w:r>
      <w:r w:rsidR="001F3B62" w:rsidRPr="001A5B52">
        <w:rPr>
          <w:rFonts w:ascii="Times New Roman" w:hAnsi="Times New Roman" w:cs="Times New Roman"/>
          <w:sz w:val="24"/>
          <w:szCs w:val="24"/>
        </w:rPr>
        <w:t xml:space="preserve">will likely be needed. For example, the Investor’s Guide uses terms like </w:t>
      </w:r>
      <w:r w:rsidR="005E2AFD">
        <w:rPr>
          <w:rFonts w:ascii="Times New Roman" w:hAnsi="Times New Roman" w:cs="Times New Roman"/>
          <w:sz w:val="24"/>
          <w:szCs w:val="24"/>
        </w:rPr>
        <w:t>“</w:t>
      </w:r>
      <w:r w:rsidR="001F3B62" w:rsidRPr="001A5B52">
        <w:rPr>
          <w:rFonts w:ascii="Times New Roman" w:hAnsi="Times New Roman" w:cs="Times New Roman"/>
          <w:sz w:val="24"/>
          <w:szCs w:val="24"/>
        </w:rPr>
        <w:t>investee</w:t>
      </w:r>
      <w:r w:rsidR="005E2AFD">
        <w:rPr>
          <w:rFonts w:ascii="Times New Roman" w:hAnsi="Times New Roman" w:cs="Times New Roman"/>
          <w:sz w:val="24"/>
          <w:szCs w:val="24"/>
        </w:rPr>
        <w:t>”</w:t>
      </w:r>
      <w:r w:rsidR="001F3B62" w:rsidRPr="001A5B52">
        <w:rPr>
          <w:rFonts w:ascii="Times New Roman" w:hAnsi="Times New Roman" w:cs="Times New Roman"/>
          <w:sz w:val="24"/>
          <w:szCs w:val="24"/>
        </w:rPr>
        <w:t xml:space="preserve"> and </w:t>
      </w:r>
      <w:r w:rsidR="005E2AFD">
        <w:rPr>
          <w:rFonts w:ascii="Times New Roman" w:hAnsi="Times New Roman" w:cs="Times New Roman"/>
          <w:sz w:val="24"/>
          <w:szCs w:val="24"/>
        </w:rPr>
        <w:t>“</w:t>
      </w:r>
      <w:r w:rsidR="001F3B62" w:rsidRPr="001A5B52">
        <w:rPr>
          <w:rFonts w:ascii="Times New Roman" w:hAnsi="Times New Roman" w:cs="Times New Roman"/>
          <w:sz w:val="24"/>
          <w:szCs w:val="24"/>
        </w:rPr>
        <w:t>client</w:t>
      </w:r>
      <w:r w:rsidR="005E2AFD">
        <w:rPr>
          <w:rFonts w:ascii="Times New Roman" w:hAnsi="Times New Roman" w:cs="Times New Roman"/>
          <w:sz w:val="24"/>
          <w:szCs w:val="24"/>
        </w:rPr>
        <w:t>”</w:t>
      </w:r>
      <w:r w:rsidR="001F3B62" w:rsidRPr="001A5B52">
        <w:rPr>
          <w:rFonts w:ascii="Times New Roman" w:hAnsi="Times New Roman" w:cs="Times New Roman"/>
          <w:sz w:val="24"/>
          <w:szCs w:val="24"/>
        </w:rPr>
        <w:t xml:space="preserve"> more than </w:t>
      </w:r>
      <w:r w:rsidR="005E2AFD">
        <w:rPr>
          <w:rFonts w:ascii="Times New Roman" w:hAnsi="Times New Roman" w:cs="Times New Roman"/>
          <w:sz w:val="24"/>
          <w:szCs w:val="24"/>
        </w:rPr>
        <w:t>“</w:t>
      </w:r>
      <w:r w:rsidR="001F3B62" w:rsidRPr="001A5B52">
        <w:rPr>
          <w:rFonts w:ascii="Times New Roman" w:hAnsi="Times New Roman" w:cs="Times New Roman"/>
          <w:sz w:val="24"/>
          <w:szCs w:val="24"/>
        </w:rPr>
        <w:t>service provider</w:t>
      </w:r>
      <w:r w:rsidR="005E2AFD">
        <w:rPr>
          <w:rFonts w:ascii="Times New Roman" w:hAnsi="Times New Roman" w:cs="Times New Roman"/>
          <w:sz w:val="24"/>
          <w:szCs w:val="24"/>
        </w:rPr>
        <w:t>”</w:t>
      </w:r>
      <w:proofErr w:type="gramStart"/>
      <w:r w:rsidR="001F3B62" w:rsidRPr="001A5B52">
        <w:rPr>
          <w:rFonts w:ascii="Times New Roman" w:hAnsi="Times New Roman" w:cs="Times New Roman"/>
          <w:sz w:val="24"/>
          <w:szCs w:val="24"/>
        </w:rPr>
        <w:t>/</w:t>
      </w:r>
      <w:r w:rsidR="005E2AFD">
        <w:rPr>
          <w:rFonts w:ascii="Times New Roman" w:hAnsi="Times New Roman" w:cs="Times New Roman"/>
          <w:sz w:val="24"/>
          <w:szCs w:val="24"/>
        </w:rPr>
        <w:t>“</w:t>
      </w:r>
      <w:proofErr w:type="gramEnd"/>
      <w:r w:rsidR="001F3B62" w:rsidRPr="001A5B52">
        <w:rPr>
          <w:rFonts w:ascii="Times New Roman" w:hAnsi="Times New Roman" w:cs="Times New Roman"/>
          <w:sz w:val="24"/>
          <w:szCs w:val="24"/>
        </w:rPr>
        <w:t>organization</w:t>
      </w:r>
      <w:r w:rsidR="005E2AFD">
        <w:rPr>
          <w:rFonts w:ascii="Times New Roman" w:hAnsi="Times New Roman" w:cs="Times New Roman"/>
          <w:sz w:val="24"/>
          <w:szCs w:val="24"/>
        </w:rPr>
        <w:t>”</w:t>
      </w:r>
      <w:r w:rsidR="001F3B62" w:rsidRPr="001A5B52">
        <w:rPr>
          <w:rFonts w:ascii="Times New Roman" w:hAnsi="Times New Roman" w:cs="Times New Roman"/>
          <w:sz w:val="24"/>
          <w:szCs w:val="24"/>
        </w:rPr>
        <w:t xml:space="preserve"> and </w:t>
      </w:r>
      <w:r w:rsidR="005E2AFD">
        <w:rPr>
          <w:rFonts w:ascii="Times New Roman" w:hAnsi="Times New Roman" w:cs="Times New Roman"/>
          <w:sz w:val="24"/>
          <w:szCs w:val="24"/>
        </w:rPr>
        <w:t>“</w:t>
      </w:r>
      <w:r w:rsidR="001F3B62" w:rsidRPr="001A5B52">
        <w:rPr>
          <w:rFonts w:ascii="Times New Roman" w:hAnsi="Times New Roman" w:cs="Times New Roman"/>
          <w:sz w:val="24"/>
          <w:szCs w:val="24"/>
        </w:rPr>
        <w:t>participant</w:t>
      </w:r>
      <w:r w:rsidR="001F3B62">
        <w:rPr>
          <w:rFonts w:ascii="Times New Roman" w:hAnsi="Times New Roman" w:cs="Times New Roman"/>
          <w:sz w:val="24"/>
          <w:szCs w:val="24"/>
        </w:rPr>
        <w:t>,</w:t>
      </w:r>
      <w:r w:rsidR="005E2AFD">
        <w:rPr>
          <w:rFonts w:ascii="Times New Roman" w:hAnsi="Times New Roman" w:cs="Times New Roman"/>
          <w:sz w:val="24"/>
          <w:szCs w:val="24"/>
        </w:rPr>
        <w:t>”</w:t>
      </w:r>
      <w:r w:rsidR="001F3B62">
        <w:rPr>
          <w:rFonts w:ascii="Times New Roman" w:hAnsi="Times New Roman" w:cs="Times New Roman"/>
          <w:sz w:val="24"/>
          <w:szCs w:val="24"/>
        </w:rPr>
        <w:t xml:space="preserve"> which are terms used in the RICHES SPM Guide</w:t>
      </w:r>
      <w:r w:rsidR="001F3B62" w:rsidRPr="001A5B52">
        <w:rPr>
          <w:rFonts w:ascii="Times New Roman" w:hAnsi="Times New Roman" w:cs="Times New Roman"/>
          <w:sz w:val="24"/>
          <w:szCs w:val="24"/>
        </w:rPr>
        <w:t>.</w:t>
      </w:r>
    </w:p>
    <w:p w14:paraId="280DA111" w14:textId="77777777" w:rsidR="002011B9" w:rsidRDefault="002011B9" w:rsidP="00386C57">
      <w:pPr>
        <w:spacing w:line="276" w:lineRule="auto"/>
        <w:ind w:left="288"/>
        <w:jc w:val="both"/>
        <w:rPr>
          <w:rFonts w:ascii="Times New Roman" w:hAnsi="Times New Roman" w:cs="Times New Roman"/>
          <w:sz w:val="24"/>
          <w:szCs w:val="24"/>
        </w:rPr>
      </w:pPr>
    </w:p>
    <w:p w14:paraId="4A3B7FDA" w14:textId="77777777" w:rsidR="00EA4465" w:rsidRPr="00EA4465" w:rsidRDefault="00EA4465" w:rsidP="00804947">
      <w:pPr>
        <w:spacing w:line="276" w:lineRule="auto"/>
        <w:rPr>
          <w:rFonts w:asciiTheme="minorBidi" w:hAnsiTheme="minorBidi" w:cstheme="minorBidi"/>
          <w:noProof/>
          <w:sz w:val="24"/>
          <w:szCs w:val="24"/>
        </w:rPr>
      </w:pPr>
    </w:p>
    <w:p w14:paraId="0104D77F" w14:textId="77777777" w:rsidR="00140F14" w:rsidRDefault="00140F14" w:rsidP="00804947">
      <w:pPr>
        <w:spacing w:line="276" w:lineRule="auto"/>
        <w:rPr>
          <w:noProof/>
        </w:rPr>
      </w:pPr>
    </w:p>
    <w:p w14:paraId="31CBD351" w14:textId="5B08E376" w:rsidR="004C0617" w:rsidRDefault="004C0617" w:rsidP="00804947">
      <w:pPr>
        <w:spacing w:line="276" w:lineRule="auto"/>
        <w:rPr>
          <w:noProof/>
        </w:rPr>
      </w:pPr>
      <w:r>
        <w:rPr>
          <w:noProof/>
        </w:rPr>
        <w:br w:type="page"/>
      </w:r>
    </w:p>
    <w:p w14:paraId="3B6C26F6" w14:textId="5E273CDE" w:rsidR="00F75B95" w:rsidRPr="00F75B95" w:rsidRDefault="00F75B95" w:rsidP="0017446F">
      <w:pPr>
        <w:pStyle w:val="Heading3"/>
      </w:pPr>
      <w:r w:rsidRPr="00F75B95">
        <w:lastRenderedPageBreak/>
        <w:t>Survey Questions</w:t>
      </w:r>
    </w:p>
    <w:p w14:paraId="3F1F922B" w14:textId="77777777" w:rsidR="00F75B95" w:rsidRPr="00F75B95" w:rsidRDefault="00F75B95" w:rsidP="00804947">
      <w:pPr>
        <w:spacing w:after="120" w:line="276" w:lineRule="auto"/>
        <w:rPr>
          <w:rFonts w:ascii="Times New Roman" w:hAnsi="Times New Roman" w:cs="Times New Roman"/>
          <w:i/>
          <w:sz w:val="24"/>
          <w:szCs w:val="24"/>
        </w:rPr>
      </w:pPr>
      <w:r w:rsidRPr="00F75B95">
        <w:rPr>
          <w:rFonts w:ascii="Times New Roman" w:hAnsi="Times New Roman" w:cs="Times New Roman"/>
          <w:i/>
          <w:sz w:val="24"/>
          <w:szCs w:val="24"/>
        </w:rPr>
        <w:t xml:space="preserve"> Note: Instructions for conducting the survey are provided in italics and should not be read out. </w:t>
      </w:r>
    </w:p>
    <w:tbl>
      <w:tblPr>
        <w:tblStyle w:val="GridTable4-Accent312"/>
        <w:tblW w:w="4992" w:type="pct"/>
        <w:tblInd w:w="40" w:type="dxa"/>
        <w:tblBorders>
          <w:top w:val="single" w:sz="4" w:space="0" w:color="1D8DAE" w:themeColor="accent3"/>
          <w:left w:val="single" w:sz="4" w:space="0" w:color="1D8DAE" w:themeColor="accent3"/>
          <w:bottom w:val="single" w:sz="4" w:space="0" w:color="1D8DAE" w:themeColor="accent3"/>
          <w:right w:val="single" w:sz="4" w:space="0" w:color="1D8DAE" w:themeColor="accent3"/>
          <w:insideH w:val="single" w:sz="4" w:space="0" w:color="1D8DAE" w:themeColor="accent3"/>
          <w:insideV w:val="single" w:sz="4" w:space="0" w:color="1D8DAE" w:themeColor="accent3"/>
        </w:tblBorders>
        <w:tblLook w:val="04A0" w:firstRow="1" w:lastRow="0" w:firstColumn="1" w:lastColumn="0" w:noHBand="0" w:noVBand="1"/>
      </w:tblPr>
      <w:tblGrid>
        <w:gridCol w:w="3694"/>
        <w:gridCol w:w="6432"/>
      </w:tblGrid>
      <w:tr w:rsidR="002F58AC" w:rsidRPr="00BD3313" w14:paraId="7FA611B0" w14:textId="77777777" w:rsidTr="00DA00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24" w:type="pct"/>
            <w:tcBorders>
              <w:top w:val="single" w:sz="4" w:space="0" w:color="FFFFFF" w:themeColor="accent6"/>
              <w:left w:val="single" w:sz="4" w:space="0" w:color="FFFFFF" w:themeColor="accent6"/>
              <w:bottom w:val="single" w:sz="4" w:space="0" w:color="FFFFFF" w:themeColor="accent6"/>
              <w:right w:val="single" w:sz="4" w:space="0" w:color="FFFFFF" w:themeColor="accent6"/>
            </w:tcBorders>
            <w:shd w:val="clear" w:color="auto" w:fill="2C3D4D" w:themeFill="accent1"/>
          </w:tcPr>
          <w:p w14:paraId="05B18A1E" w14:textId="77777777" w:rsidR="002F58AC" w:rsidRPr="00BD3313" w:rsidRDefault="002F58AC" w:rsidP="005D3E38">
            <w:pPr>
              <w:spacing w:before="60" w:after="60" w:line="276" w:lineRule="auto"/>
              <w:jc w:val="both"/>
              <w:rPr>
                <w:rFonts w:cstheme="minorHAnsi"/>
                <w:bCs w:val="0"/>
                <w:color w:val="FFFFFF" w:themeColor="accent6"/>
                <w:sz w:val="24"/>
                <w:szCs w:val="24"/>
              </w:rPr>
            </w:pPr>
            <w:r w:rsidRPr="00BD3313">
              <w:rPr>
                <w:rFonts w:cstheme="minorHAnsi"/>
                <w:bCs w:val="0"/>
                <w:color w:val="FFFFFF" w:themeColor="accent6"/>
                <w:sz w:val="24"/>
                <w:szCs w:val="24"/>
              </w:rPr>
              <w:t>Questions</w:t>
            </w:r>
          </w:p>
        </w:tc>
        <w:tc>
          <w:tcPr>
            <w:tcW w:w="3176" w:type="pct"/>
            <w:tcBorders>
              <w:top w:val="single" w:sz="4" w:space="0" w:color="FFFFFF" w:themeColor="accent6"/>
              <w:left w:val="single" w:sz="4" w:space="0" w:color="FFFFFF" w:themeColor="accent6"/>
              <w:bottom w:val="single" w:sz="4" w:space="0" w:color="FFFFFF" w:themeColor="accent6"/>
              <w:right w:val="single" w:sz="4" w:space="0" w:color="FFFFFF" w:themeColor="accent6"/>
            </w:tcBorders>
            <w:shd w:val="clear" w:color="auto" w:fill="2C3D4D" w:themeFill="accent1"/>
          </w:tcPr>
          <w:p w14:paraId="070C5859" w14:textId="77777777" w:rsidR="002F58AC" w:rsidRPr="00BD3313" w:rsidRDefault="002F58AC" w:rsidP="005D3E38">
            <w:pPr>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accent6"/>
                <w:sz w:val="24"/>
                <w:szCs w:val="24"/>
              </w:rPr>
            </w:pPr>
            <w:r w:rsidRPr="00BD3313">
              <w:rPr>
                <w:rFonts w:cstheme="minorHAnsi"/>
                <w:color w:val="FFFFFF" w:themeColor="accent6"/>
                <w:sz w:val="24"/>
                <w:szCs w:val="24"/>
              </w:rPr>
              <w:t>Answer Options</w:t>
            </w:r>
          </w:p>
        </w:tc>
      </w:tr>
      <w:tr w:rsidR="002F58AC" w:rsidRPr="00607BDA" w14:paraId="55427C5F" w14:textId="77777777" w:rsidTr="002F5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FFFFFF" w:themeColor="accent6"/>
            </w:tcBorders>
            <w:shd w:val="clear" w:color="auto" w:fill="1D8DAE" w:themeFill="accent3"/>
          </w:tcPr>
          <w:p w14:paraId="21019875" w14:textId="77777777" w:rsidR="002F58AC" w:rsidRPr="00607BDA" w:rsidRDefault="002F58AC" w:rsidP="005D3E38">
            <w:pPr>
              <w:spacing w:before="60" w:after="60" w:line="276" w:lineRule="auto"/>
              <w:jc w:val="both"/>
              <w:rPr>
                <w:rFonts w:ascii="Times New Roman" w:hAnsi="Times New Roman" w:cs="Times New Roman"/>
                <w:color w:val="FFFFFF" w:themeColor="background1"/>
                <w:sz w:val="24"/>
                <w:szCs w:val="24"/>
              </w:rPr>
            </w:pPr>
            <w:r w:rsidRPr="00607BDA">
              <w:rPr>
                <w:rFonts w:ascii="Times New Roman" w:hAnsi="Times New Roman" w:cs="Times New Roman"/>
                <w:color w:val="FFFFFF" w:themeColor="background1"/>
                <w:sz w:val="24"/>
                <w:szCs w:val="24"/>
              </w:rPr>
              <w:t>Negative Coping Mechanisms</w:t>
            </w:r>
          </w:p>
        </w:tc>
      </w:tr>
      <w:tr w:rsidR="002F58AC" w:rsidRPr="00607BDA" w14:paraId="02E3A13B" w14:textId="77777777" w:rsidTr="00DA0094">
        <w:tc>
          <w:tcPr>
            <w:cnfStyle w:val="001000000000" w:firstRow="0" w:lastRow="0" w:firstColumn="1" w:lastColumn="0" w:oddVBand="0" w:evenVBand="0" w:oddHBand="0" w:evenHBand="0" w:firstRowFirstColumn="0" w:firstRowLastColumn="0" w:lastRowFirstColumn="0" w:lastRowLastColumn="0"/>
            <w:tcW w:w="1824" w:type="pct"/>
            <w:shd w:val="clear" w:color="auto" w:fill="auto"/>
          </w:tcPr>
          <w:p w14:paraId="72AA275E" w14:textId="77777777" w:rsidR="002F58AC" w:rsidRPr="009C2AEF" w:rsidRDefault="002F58AC" w:rsidP="002F58AC">
            <w:pPr>
              <w:pStyle w:val="ListParagraph"/>
              <w:numPr>
                <w:ilvl w:val="0"/>
                <w:numId w:val="8"/>
              </w:numPr>
              <w:spacing w:line="276" w:lineRule="auto"/>
              <w:rPr>
                <w:rFonts w:ascii="Times New Roman" w:hAnsi="Times New Roman" w:cs="Times New Roman"/>
                <w:b w:val="0"/>
                <w:sz w:val="24"/>
                <w:szCs w:val="24"/>
              </w:rPr>
            </w:pPr>
            <w:r w:rsidRPr="009C2AEF">
              <w:rPr>
                <w:rFonts w:ascii="Times New Roman" w:hAnsi="Times New Roman" w:cs="Times New Roman"/>
                <w:b w:val="0"/>
                <w:sz w:val="24"/>
                <w:szCs w:val="24"/>
              </w:rPr>
              <w:t xml:space="preserve">Did your household experience any of the following financial shocks in the [SPECIFY TIME PERIOD, ex. PAST 6 MONTHS]? </w:t>
            </w:r>
          </w:p>
          <w:p w14:paraId="04B53FB5" w14:textId="77777777" w:rsidR="002F58AC" w:rsidRDefault="002F58AC" w:rsidP="005D3E38">
            <w:pPr>
              <w:pStyle w:val="ListParagraph"/>
              <w:spacing w:line="276" w:lineRule="auto"/>
              <w:ind w:left="360"/>
              <w:rPr>
                <w:rFonts w:ascii="Times New Roman" w:hAnsi="Times New Roman" w:cs="Times New Roman"/>
                <w:sz w:val="24"/>
                <w:szCs w:val="24"/>
              </w:rPr>
            </w:pPr>
          </w:p>
          <w:p w14:paraId="3859AE4A" w14:textId="77777777" w:rsidR="002F58AC" w:rsidRPr="009C2AEF" w:rsidRDefault="002F58AC" w:rsidP="005D3E38">
            <w:pPr>
              <w:pStyle w:val="ListParagraph"/>
              <w:spacing w:line="276" w:lineRule="auto"/>
              <w:ind w:left="360"/>
              <w:rPr>
                <w:rFonts w:ascii="Times New Roman" w:hAnsi="Times New Roman" w:cs="Times New Roman"/>
                <w:b w:val="0"/>
                <w:i/>
                <w:sz w:val="24"/>
                <w:szCs w:val="24"/>
              </w:rPr>
            </w:pPr>
            <w:r w:rsidRPr="009C2AEF">
              <w:rPr>
                <w:rFonts w:ascii="Times New Roman" w:hAnsi="Times New Roman" w:cs="Times New Roman"/>
                <w:b w:val="0"/>
                <w:i/>
                <w:sz w:val="24"/>
                <w:szCs w:val="24"/>
              </w:rPr>
              <w:t>(Read all options. Circle all that apply.)</w:t>
            </w:r>
          </w:p>
        </w:tc>
        <w:tc>
          <w:tcPr>
            <w:tcW w:w="3176" w:type="pct"/>
            <w:shd w:val="clear" w:color="auto" w:fill="auto"/>
          </w:tcPr>
          <w:p w14:paraId="638014D0" w14:textId="77777777" w:rsidR="002F58AC" w:rsidRPr="00607BDA" w:rsidRDefault="002F58AC" w:rsidP="002F58AC">
            <w:pPr>
              <w:pStyle w:val="ListParagraph"/>
              <w:numPr>
                <w:ilvl w:val="0"/>
                <w:numId w:val="59"/>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Illness of income earner (including respondent)</w:t>
            </w:r>
          </w:p>
          <w:p w14:paraId="43AB57CA" w14:textId="77777777" w:rsidR="002F58AC" w:rsidRPr="00607BDA" w:rsidRDefault="002F58AC" w:rsidP="002F58AC">
            <w:pPr>
              <w:pStyle w:val="ListParagraph"/>
              <w:numPr>
                <w:ilvl w:val="0"/>
                <w:numId w:val="59"/>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Illness of children </w:t>
            </w:r>
          </w:p>
          <w:p w14:paraId="1F53AD43" w14:textId="77777777" w:rsidR="002F58AC" w:rsidRPr="00607BDA" w:rsidRDefault="002F58AC" w:rsidP="002F58AC">
            <w:pPr>
              <w:pStyle w:val="ListParagraph"/>
              <w:numPr>
                <w:ilvl w:val="0"/>
                <w:numId w:val="59"/>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Illness of other family member</w:t>
            </w:r>
          </w:p>
          <w:p w14:paraId="682AA4C0" w14:textId="77777777" w:rsidR="002F58AC" w:rsidRPr="00607BDA" w:rsidRDefault="002F58AC" w:rsidP="002F58AC">
            <w:pPr>
              <w:pStyle w:val="ListParagraph"/>
              <w:numPr>
                <w:ilvl w:val="0"/>
                <w:numId w:val="59"/>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Death in family</w:t>
            </w:r>
          </w:p>
          <w:p w14:paraId="46FF498B" w14:textId="77777777" w:rsidR="002F58AC" w:rsidRPr="00607BDA" w:rsidRDefault="002F58AC" w:rsidP="002F58AC">
            <w:pPr>
              <w:pStyle w:val="ListParagraph"/>
              <w:numPr>
                <w:ilvl w:val="0"/>
                <w:numId w:val="59"/>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Loss of livestock</w:t>
            </w:r>
          </w:p>
          <w:p w14:paraId="4AB533A2" w14:textId="77777777" w:rsidR="002F58AC" w:rsidRPr="00607BDA" w:rsidRDefault="002F58AC" w:rsidP="002F58AC">
            <w:pPr>
              <w:pStyle w:val="ListParagraph"/>
              <w:numPr>
                <w:ilvl w:val="0"/>
                <w:numId w:val="59"/>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Poor harvest</w:t>
            </w:r>
          </w:p>
          <w:p w14:paraId="248ABB66" w14:textId="77777777" w:rsidR="002F58AC" w:rsidRPr="00607BDA" w:rsidRDefault="002F58AC" w:rsidP="002F58AC">
            <w:pPr>
              <w:pStyle w:val="ListParagraph"/>
              <w:numPr>
                <w:ilvl w:val="0"/>
                <w:numId w:val="59"/>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Theft</w:t>
            </w:r>
          </w:p>
          <w:p w14:paraId="794400F5" w14:textId="77777777" w:rsidR="002F58AC" w:rsidRPr="00607BDA" w:rsidRDefault="002F58AC" w:rsidP="002F58AC">
            <w:pPr>
              <w:pStyle w:val="ListParagraph"/>
              <w:numPr>
                <w:ilvl w:val="0"/>
                <w:numId w:val="59"/>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Business failure/loss of income source</w:t>
            </w:r>
          </w:p>
          <w:p w14:paraId="40E5AD17" w14:textId="77777777" w:rsidR="002F58AC" w:rsidRPr="00607BDA" w:rsidRDefault="002F58AC" w:rsidP="002F58AC">
            <w:pPr>
              <w:pStyle w:val="ListParagraph"/>
              <w:numPr>
                <w:ilvl w:val="0"/>
                <w:numId w:val="59"/>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Significant home repair</w:t>
            </w:r>
          </w:p>
          <w:p w14:paraId="462E2F62" w14:textId="76B1BED3" w:rsidR="002F58AC" w:rsidRPr="00607BDA" w:rsidRDefault="002F58AC" w:rsidP="002F58AC">
            <w:pPr>
              <w:pStyle w:val="ListParagraph"/>
              <w:numPr>
                <w:ilvl w:val="0"/>
                <w:numId w:val="59"/>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Other shock (specify)_______________________________</w:t>
            </w:r>
          </w:p>
          <w:p w14:paraId="74DCAF3F" w14:textId="1BF28D54" w:rsidR="002F58AC" w:rsidRPr="00607BDA" w:rsidRDefault="002F58AC" w:rsidP="002F58AC">
            <w:pPr>
              <w:pStyle w:val="ListParagraph"/>
              <w:numPr>
                <w:ilvl w:val="0"/>
                <w:numId w:val="59"/>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Other shock (specify)_______________________________</w:t>
            </w:r>
          </w:p>
          <w:p w14:paraId="513BEC43" w14:textId="77777777" w:rsidR="002F58AC" w:rsidRPr="00607BDA" w:rsidRDefault="002F58AC" w:rsidP="002F58AC">
            <w:pPr>
              <w:pStyle w:val="ListParagraph"/>
              <w:numPr>
                <w:ilvl w:val="0"/>
                <w:numId w:val="59"/>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No shock experience</w:t>
            </w:r>
            <w:r>
              <w:rPr>
                <w:rFonts w:ascii="Times New Roman" w:hAnsi="Times New Roman" w:cs="Times New Roman"/>
                <w:sz w:val="24"/>
                <w:szCs w:val="24"/>
              </w:rPr>
              <w:t xml:space="preserve">  </w:t>
            </w:r>
            <w:r w:rsidRPr="009C2AEF">
              <w:rPr>
                <w:rFonts w:ascii="Times New Roman" w:hAnsi="Times New Roman" w:cs="Times New Roman"/>
                <w:sz w:val="24"/>
                <w:szCs w:val="24"/>
              </w:rPr>
              <w:sym w:font="Wingdings" w:char="F0E0"/>
            </w:r>
            <w:r>
              <w:rPr>
                <w:rFonts w:ascii="Times New Roman" w:hAnsi="Times New Roman" w:cs="Times New Roman"/>
                <w:sz w:val="24"/>
                <w:szCs w:val="24"/>
              </w:rPr>
              <w:t xml:space="preserve"> </w:t>
            </w:r>
            <w:r w:rsidRPr="009C2AEF">
              <w:rPr>
                <w:rFonts w:ascii="Times New Roman" w:hAnsi="Times New Roman" w:cs="Times New Roman"/>
                <w:i/>
                <w:sz w:val="24"/>
                <w:szCs w:val="24"/>
              </w:rPr>
              <w:t>Skip to Question 3.</w:t>
            </w:r>
          </w:p>
        </w:tc>
      </w:tr>
      <w:tr w:rsidR="002F58AC" w:rsidRPr="00607BDA" w14:paraId="1A2BA721" w14:textId="77777777" w:rsidTr="00DA0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pct"/>
            <w:shd w:val="clear" w:color="auto" w:fill="auto"/>
          </w:tcPr>
          <w:p w14:paraId="71AD1492" w14:textId="77777777" w:rsidR="002F58AC" w:rsidRPr="009C2AEF" w:rsidRDefault="002F58AC" w:rsidP="002F58AC">
            <w:pPr>
              <w:pStyle w:val="ListParagraph"/>
              <w:numPr>
                <w:ilvl w:val="0"/>
                <w:numId w:val="57"/>
              </w:numPr>
              <w:spacing w:line="276" w:lineRule="auto"/>
              <w:rPr>
                <w:rFonts w:ascii="Times New Roman" w:hAnsi="Times New Roman" w:cs="Times New Roman"/>
                <w:b w:val="0"/>
                <w:sz w:val="24"/>
                <w:szCs w:val="24"/>
              </w:rPr>
            </w:pPr>
            <w:r w:rsidRPr="009C2AEF">
              <w:rPr>
                <w:rFonts w:ascii="Times New Roman" w:hAnsi="Times New Roman" w:cs="Times New Roman"/>
                <w:b w:val="0"/>
                <w:sz w:val="24"/>
                <w:szCs w:val="24"/>
              </w:rPr>
              <w:t xml:space="preserve">If yes to any of the shocks mentioned above, did your household do or experience any of the following? </w:t>
            </w:r>
          </w:p>
          <w:p w14:paraId="17FB1177" w14:textId="77777777" w:rsidR="002F58AC" w:rsidRDefault="002F58AC" w:rsidP="005D3E38">
            <w:pPr>
              <w:pStyle w:val="ListParagraph"/>
              <w:spacing w:line="276" w:lineRule="auto"/>
              <w:ind w:left="360"/>
              <w:rPr>
                <w:rFonts w:ascii="Times New Roman" w:hAnsi="Times New Roman" w:cs="Times New Roman"/>
                <w:sz w:val="24"/>
                <w:szCs w:val="24"/>
              </w:rPr>
            </w:pPr>
          </w:p>
          <w:p w14:paraId="15D9C658" w14:textId="77777777" w:rsidR="002F58AC" w:rsidRPr="009C2AEF" w:rsidRDefault="002F58AC" w:rsidP="005D3E38">
            <w:pPr>
              <w:pStyle w:val="ListParagraph"/>
              <w:spacing w:line="276" w:lineRule="auto"/>
              <w:ind w:left="360"/>
              <w:rPr>
                <w:rFonts w:ascii="Times New Roman" w:hAnsi="Times New Roman" w:cs="Times New Roman"/>
                <w:b w:val="0"/>
                <w:i/>
                <w:sz w:val="24"/>
                <w:szCs w:val="24"/>
              </w:rPr>
            </w:pPr>
            <w:r w:rsidRPr="009C2AEF">
              <w:rPr>
                <w:rFonts w:ascii="Times New Roman" w:hAnsi="Times New Roman" w:cs="Times New Roman"/>
                <w:b w:val="0"/>
                <w:i/>
                <w:sz w:val="24"/>
                <w:szCs w:val="24"/>
              </w:rPr>
              <w:t xml:space="preserve">(Read all options. Circle all that apply.) </w:t>
            </w:r>
          </w:p>
        </w:tc>
        <w:tc>
          <w:tcPr>
            <w:tcW w:w="3176" w:type="pct"/>
            <w:shd w:val="clear" w:color="auto" w:fill="auto"/>
          </w:tcPr>
          <w:p w14:paraId="5E9AD5B7" w14:textId="77777777" w:rsidR="002F58AC" w:rsidRPr="00607BDA" w:rsidRDefault="002F58AC" w:rsidP="002F58AC">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Used savings </w:t>
            </w:r>
          </w:p>
          <w:p w14:paraId="7505ACB6" w14:textId="77777777" w:rsidR="002F58AC" w:rsidRPr="00607BDA" w:rsidRDefault="002F58AC" w:rsidP="002F58AC">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Took a loan </w:t>
            </w:r>
          </w:p>
          <w:p w14:paraId="75BFBD26" w14:textId="77777777" w:rsidR="002F58AC" w:rsidRDefault="002F58AC" w:rsidP="002F58AC">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Used remittances (domestic or international)</w:t>
            </w:r>
          </w:p>
          <w:p w14:paraId="57C83E88" w14:textId="77777777" w:rsidR="002F58AC" w:rsidRDefault="002F58AC" w:rsidP="002F58AC">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Used insurance</w:t>
            </w:r>
          </w:p>
          <w:p w14:paraId="3813DE9E" w14:textId="77777777" w:rsidR="002F58AC" w:rsidRDefault="002F58AC" w:rsidP="002F58AC">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Sought support from or used government or non-governmental organization social protection schemes, such as cash transfer programs</w:t>
            </w:r>
          </w:p>
          <w:p w14:paraId="6D502CDC" w14:textId="77777777" w:rsidR="002F58AC" w:rsidRDefault="002F58AC" w:rsidP="002F58AC">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Reduced air-time top-ups</w:t>
            </w:r>
          </w:p>
          <w:p w14:paraId="37D5EF7B" w14:textId="77777777" w:rsidR="002F58AC" w:rsidRPr="00607BDA" w:rsidRDefault="002F58AC" w:rsidP="002F58AC">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Reduced the quantity or quality of food in your family</w:t>
            </w:r>
          </w:p>
          <w:p w14:paraId="25510964" w14:textId="77777777" w:rsidR="002F58AC" w:rsidRPr="00607BDA" w:rsidRDefault="002F58AC" w:rsidP="002F58AC">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Worked more than normal, overtime, additional jobs, </w:t>
            </w:r>
            <w:r>
              <w:rPr>
                <w:rFonts w:ascii="Times New Roman" w:hAnsi="Times New Roman" w:cs="Times New Roman"/>
                <w:sz w:val="24"/>
                <w:szCs w:val="24"/>
              </w:rPr>
              <w:t>on</w:t>
            </w:r>
            <w:r w:rsidRPr="00607BDA">
              <w:rPr>
                <w:rFonts w:ascii="Times New Roman" w:hAnsi="Times New Roman" w:cs="Times New Roman"/>
                <w:sz w:val="24"/>
                <w:szCs w:val="24"/>
              </w:rPr>
              <w:t xml:space="preserve"> weekends or when sick </w:t>
            </w:r>
          </w:p>
          <w:p w14:paraId="30E214A6" w14:textId="77777777" w:rsidR="002F58AC" w:rsidRPr="00607BDA" w:rsidRDefault="002F58AC" w:rsidP="002F58AC">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Delayed major expenses such as health, home improvement or buying a business asset </w:t>
            </w:r>
          </w:p>
          <w:p w14:paraId="6C3EFD8B" w14:textId="77777777" w:rsidR="002F58AC" w:rsidRPr="00607BDA" w:rsidRDefault="002F58AC" w:rsidP="002F58AC">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Sold or pawned assets such as jewelry, appliances, or animals </w:t>
            </w:r>
          </w:p>
          <w:p w14:paraId="4791A426" w14:textId="77777777" w:rsidR="002F58AC" w:rsidRPr="00607BDA" w:rsidRDefault="002F58AC" w:rsidP="002F58AC">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Used the financial support of family or friends </w:t>
            </w:r>
          </w:p>
          <w:p w14:paraId="395319F3" w14:textId="77777777" w:rsidR="002F58AC" w:rsidRPr="00607BDA" w:rsidRDefault="002F58AC" w:rsidP="002F58AC">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 bank or micro</w:t>
            </w:r>
            <w:r w:rsidRPr="00607BDA">
              <w:rPr>
                <w:rFonts w:ascii="Times New Roman" w:hAnsi="Times New Roman" w:cs="Times New Roman"/>
                <w:sz w:val="24"/>
                <w:szCs w:val="24"/>
              </w:rPr>
              <w:t xml:space="preserve">finance company seized any asset or guarantee from you </w:t>
            </w:r>
          </w:p>
          <w:p w14:paraId="44175871" w14:textId="77777777" w:rsidR="002F58AC" w:rsidRPr="00607BDA" w:rsidRDefault="002F58AC" w:rsidP="002F58AC">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Suffered from embarrassment, insults, or gossip </w:t>
            </w:r>
          </w:p>
          <w:p w14:paraId="4EA8C6BC" w14:textId="77777777" w:rsidR="002F58AC" w:rsidRPr="00607BDA" w:rsidRDefault="002F58AC" w:rsidP="002F58AC">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Pulled children out of school or reduced their attendance/participation</w:t>
            </w:r>
            <w:r>
              <w:rPr>
                <w:rFonts w:ascii="Times New Roman" w:hAnsi="Times New Roman" w:cs="Times New Roman"/>
                <w:sz w:val="24"/>
                <w:szCs w:val="24"/>
              </w:rPr>
              <w:t xml:space="preserve"> in school</w:t>
            </w:r>
            <w:r w:rsidRPr="00607BDA">
              <w:rPr>
                <w:rFonts w:ascii="Times New Roman" w:hAnsi="Times New Roman" w:cs="Times New Roman"/>
                <w:sz w:val="24"/>
                <w:szCs w:val="24"/>
              </w:rPr>
              <w:t xml:space="preserve"> to reduce education costs</w:t>
            </w:r>
          </w:p>
          <w:p w14:paraId="3BDCF26A" w14:textId="77777777" w:rsidR="002F58AC" w:rsidRDefault="002F58AC" w:rsidP="002F58AC">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Pulled children out of school or reduced their attendance/participation </w:t>
            </w:r>
            <w:r>
              <w:rPr>
                <w:rFonts w:ascii="Times New Roman" w:hAnsi="Times New Roman" w:cs="Times New Roman"/>
                <w:sz w:val="24"/>
                <w:szCs w:val="24"/>
              </w:rPr>
              <w:t xml:space="preserve">in school </w:t>
            </w:r>
            <w:r w:rsidRPr="00607BDA">
              <w:rPr>
                <w:rFonts w:ascii="Times New Roman" w:hAnsi="Times New Roman" w:cs="Times New Roman"/>
                <w:sz w:val="24"/>
                <w:szCs w:val="24"/>
              </w:rPr>
              <w:t>t</w:t>
            </w:r>
            <w:r>
              <w:rPr>
                <w:rFonts w:ascii="Times New Roman" w:hAnsi="Times New Roman" w:cs="Times New Roman"/>
                <w:sz w:val="24"/>
                <w:szCs w:val="24"/>
              </w:rPr>
              <w:t xml:space="preserve">o assist a parent with </w:t>
            </w:r>
            <w:r w:rsidRPr="00607BDA">
              <w:rPr>
                <w:rFonts w:ascii="Times New Roman" w:hAnsi="Times New Roman" w:cs="Times New Roman"/>
                <w:sz w:val="24"/>
                <w:szCs w:val="24"/>
              </w:rPr>
              <w:lastRenderedPageBreak/>
              <w:t>income generation</w:t>
            </w:r>
            <w:r>
              <w:rPr>
                <w:rFonts w:ascii="Times New Roman" w:hAnsi="Times New Roman" w:cs="Times New Roman"/>
                <w:sz w:val="24"/>
                <w:szCs w:val="24"/>
              </w:rPr>
              <w:t xml:space="preserve"> (either supporting a household activity or income generation of their own)</w:t>
            </w:r>
          </w:p>
          <w:p w14:paraId="264C975D" w14:textId="77777777" w:rsidR="002F58AC" w:rsidRPr="00607BDA" w:rsidRDefault="002F58AC" w:rsidP="002F58AC">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Increased the hours children worked </w:t>
            </w:r>
            <w:r>
              <w:rPr>
                <w:rFonts w:ascii="Times New Roman" w:hAnsi="Times New Roman" w:cs="Times New Roman"/>
                <w:sz w:val="24"/>
                <w:szCs w:val="24"/>
              </w:rPr>
              <w:t xml:space="preserve">to earn income or support household chores or caretaking to allow parents to work </w:t>
            </w:r>
          </w:p>
          <w:p w14:paraId="63578FDE" w14:textId="77777777" w:rsidR="002F58AC" w:rsidRDefault="002F58AC" w:rsidP="002F58AC">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Sent children to eat at others’ homes or to be supported by other guardians</w:t>
            </w:r>
          </w:p>
          <w:p w14:paraId="3137239F" w14:textId="77777777" w:rsidR="002F58AC" w:rsidRPr="00607BDA" w:rsidRDefault="002F58AC" w:rsidP="002F58AC">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Sent children to work in others’ homes or businesses</w:t>
            </w:r>
          </w:p>
          <w:p w14:paraId="2B5E5AC9" w14:textId="77777777" w:rsidR="002F58AC" w:rsidRPr="00607BDA" w:rsidRDefault="002F58AC" w:rsidP="002F58AC">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Had to beg for financial help from others</w:t>
            </w:r>
          </w:p>
          <w:p w14:paraId="5DCDAA8F" w14:textId="77777777" w:rsidR="002F58AC" w:rsidRPr="00607BDA" w:rsidRDefault="002F58AC" w:rsidP="002F58AC">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Argued with a spouse on how to respond to the shock</w:t>
            </w:r>
          </w:p>
          <w:p w14:paraId="36150C1D" w14:textId="77777777" w:rsidR="002F58AC" w:rsidRPr="00607BDA" w:rsidRDefault="002F58AC" w:rsidP="002F58AC">
            <w:pPr>
              <w:pStyle w:val="ListParagraph"/>
              <w:numPr>
                <w:ilvl w:val="0"/>
                <w:numId w:val="9"/>
              </w:num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000000"/>
                <w:sz w:val="24"/>
                <w:szCs w:val="24"/>
                <w:lang w:eastAsia="es-EC"/>
              </w:rPr>
              <w:t>Experienced violence from family members or others (including any form of physical, verbal, emotional, sexual, or financial violence)</w:t>
            </w:r>
          </w:p>
          <w:p w14:paraId="607E780B" w14:textId="51B1BBCA" w:rsidR="002F58AC" w:rsidRPr="00607BDA" w:rsidRDefault="002F58AC" w:rsidP="002F58AC">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Other (specify)____________________________________</w:t>
            </w:r>
          </w:p>
          <w:p w14:paraId="6ED03115" w14:textId="2A7E1BB6" w:rsidR="002F58AC" w:rsidRPr="00607BDA" w:rsidRDefault="002F58AC" w:rsidP="002F58AC">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Other (specify)____________________________________</w:t>
            </w:r>
          </w:p>
          <w:p w14:paraId="43F7F2D5" w14:textId="77777777" w:rsidR="002F58AC" w:rsidRPr="00607BDA" w:rsidRDefault="002F58AC" w:rsidP="002F58AC">
            <w:pPr>
              <w:pStyle w:val="ListParagraph"/>
              <w:numPr>
                <w:ilvl w:val="0"/>
                <w:numId w:val="9"/>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No response/none of the above</w:t>
            </w:r>
          </w:p>
        </w:tc>
      </w:tr>
      <w:tr w:rsidR="002F58AC" w:rsidRPr="00607BDA" w14:paraId="6F90CBA6" w14:textId="77777777" w:rsidTr="002F58AC">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1D8DAE" w:themeFill="accent3"/>
          </w:tcPr>
          <w:p w14:paraId="17B756FC" w14:textId="77777777" w:rsidR="002F58AC" w:rsidRPr="00607BDA" w:rsidRDefault="002F58AC" w:rsidP="005D3E38">
            <w:pPr>
              <w:spacing w:before="60" w:after="60" w:line="276" w:lineRule="auto"/>
              <w:rPr>
                <w:rFonts w:ascii="Times New Roman" w:hAnsi="Times New Roman" w:cs="Times New Roman"/>
                <w:color w:val="FFFFFF" w:themeColor="background1"/>
                <w:sz w:val="24"/>
                <w:szCs w:val="24"/>
              </w:rPr>
            </w:pPr>
            <w:r w:rsidRPr="00607BDA">
              <w:rPr>
                <w:rFonts w:ascii="Times New Roman" w:hAnsi="Times New Roman" w:cs="Times New Roman"/>
                <w:color w:val="FFFFFF" w:themeColor="background1"/>
                <w:sz w:val="24"/>
                <w:szCs w:val="24"/>
              </w:rPr>
              <w:lastRenderedPageBreak/>
              <w:t>Unintended Consequences</w:t>
            </w:r>
          </w:p>
        </w:tc>
      </w:tr>
      <w:tr w:rsidR="002F58AC" w:rsidRPr="00B171AC" w14:paraId="78AC26D3" w14:textId="77777777" w:rsidTr="00DA0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pct"/>
            <w:shd w:val="clear" w:color="auto" w:fill="auto"/>
          </w:tcPr>
          <w:p w14:paraId="20E191CC" w14:textId="77777777" w:rsidR="002F58AC" w:rsidRPr="009C2AEF" w:rsidRDefault="002F58AC" w:rsidP="002F58AC">
            <w:pPr>
              <w:pStyle w:val="ListParagraph"/>
              <w:numPr>
                <w:ilvl w:val="0"/>
                <w:numId w:val="57"/>
              </w:numPr>
              <w:spacing w:line="276" w:lineRule="auto"/>
              <w:rPr>
                <w:rFonts w:ascii="Times New Roman" w:hAnsi="Times New Roman" w:cs="Times New Roman"/>
                <w:b w:val="0"/>
                <w:sz w:val="24"/>
                <w:szCs w:val="24"/>
              </w:rPr>
            </w:pPr>
            <w:r w:rsidRPr="009C2AEF">
              <w:rPr>
                <w:rFonts w:ascii="Times New Roman" w:hAnsi="Times New Roman" w:cs="Times New Roman"/>
                <w:b w:val="0"/>
                <w:sz w:val="24"/>
                <w:szCs w:val="24"/>
              </w:rPr>
              <w:t xml:space="preserve">In the [SPECIFY TIME PERIOD, ex. PAST 6 MONTHS], has your household had to do any of the following or have you experienced any of the following </w:t>
            </w:r>
            <w:proofErr w:type="gramStart"/>
            <w:r w:rsidRPr="009C2AEF">
              <w:rPr>
                <w:rFonts w:ascii="Times New Roman" w:hAnsi="Times New Roman" w:cs="Times New Roman"/>
                <w:b w:val="0"/>
                <w:sz w:val="24"/>
                <w:szCs w:val="24"/>
              </w:rPr>
              <w:t>in order to</w:t>
            </w:r>
            <w:proofErr w:type="gramEnd"/>
            <w:r w:rsidRPr="009C2AEF">
              <w:rPr>
                <w:rFonts w:ascii="Times New Roman" w:hAnsi="Times New Roman" w:cs="Times New Roman"/>
                <w:b w:val="0"/>
                <w:sz w:val="24"/>
                <w:szCs w:val="24"/>
              </w:rPr>
              <w:t xml:space="preserve"> make a </w:t>
            </w:r>
            <w:r w:rsidRPr="007C1A86">
              <w:rPr>
                <w:rFonts w:ascii="Times New Roman" w:hAnsi="Times New Roman" w:cs="Times New Roman"/>
                <w:sz w:val="24"/>
                <w:szCs w:val="24"/>
              </w:rPr>
              <w:t>loan payment</w:t>
            </w:r>
            <w:r w:rsidRPr="009C2AEF">
              <w:rPr>
                <w:rFonts w:ascii="Times New Roman" w:hAnsi="Times New Roman" w:cs="Times New Roman"/>
                <w:b w:val="0"/>
                <w:sz w:val="24"/>
                <w:szCs w:val="24"/>
              </w:rPr>
              <w:t xml:space="preserve">? </w:t>
            </w:r>
          </w:p>
          <w:p w14:paraId="08A30792" w14:textId="77777777" w:rsidR="002F58AC" w:rsidRPr="00607BDA" w:rsidRDefault="002F58AC" w:rsidP="005D3E38">
            <w:pPr>
              <w:spacing w:line="276" w:lineRule="auto"/>
              <w:rPr>
                <w:rFonts w:ascii="Times New Roman" w:hAnsi="Times New Roman" w:cs="Times New Roman"/>
                <w:b w:val="0"/>
                <w:sz w:val="24"/>
                <w:szCs w:val="24"/>
              </w:rPr>
            </w:pPr>
          </w:p>
          <w:p w14:paraId="716611F3" w14:textId="77777777" w:rsidR="002F58AC" w:rsidRPr="009C2AEF" w:rsidRDefault="002F58AC" w:rsidP="005D3E38">
            <w:pPr>
              <w:spacing w:line="276" w:lineRule="auto"/>
              <w:ind w:left="288"/>
              <w:rPr>
                <w:rFonts w:ascii="Times New Roman" w:hAnsi="Times New Roman" w:cs="Times New Roman"/>
                <w:b w:val="0"/>
                <w:i/>
                <w:sz w:val="24"/>
                <w:szCs w:val="24"/>
              </w:rPr>
            </w:pPr>
            <w:r w:rsidRPr="009C2AEF">
              <w:rPr>
                <w:rFonts w:ascii="Times New Roman" w:hAnsi="Times New Roman" w:cs="Times New Roman"/>
                <w:b w:val="0"/>
                <w:i/>
                <w:sz w:val="24"/>
                <w:szCs w:val="24"/>
              </w:rPr>
              <w:t>(Read all options. Circle all that apply.)</w:t>
            </w:r>
          </w:p>
        </w:tc>
        <w:tc>
          <w:tcPr>
            <w:tcW w:w="3176" w:type="pct"/>
            <w:shd w:val="clear" w:color="auto" w:fill="auto"/>
          </w:tcPr>
          <w:p w14:paraId="73CB9408" w14:textId="77777777" w:rsidR="002F58AC" w:rsidRPr="00607BDA" w:rsidRDefault="002F58AC" w:rsidP="002F58AC">
            <w:pPr>
              <w:pStyle w:val="ListParagraph"/>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Used savings </w:t>
            </w:r>
          </w:p>
          <w:p w14:paraId="63FAE161" w14:textId="77777777" w:rsidR="002F58AC" w:rsidRPr="00607BDA" w:rsidRDefault="002F58AC" w:rsidP="002F58AC">
            <w:pPr>
              <w:pStyle w:val="ListParagraph"/>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Took </w:t>
            </w:r>
            <w:r>
              <w:rPr>
                <w:rFonts w:ascii="Times New Roman" w:hAnsi="Times New Roman" w:cs="Times New Roman"/>
                <w:sz w:val="24"/>
                <w:szCs w:val="24"/>
              </w:rPr>
              <w:t xml:space="preserve">out another </w:t>
            </w:r>
            <w:r w:rsidRPr="00607BDA">
              <w:rPr>
                <w:rFonts w:ascii="Times New Roman" w:hAnsi="Times New Roman" w:cs="Times New Roman"/>
                <w:sz w:val="24"/>
                <w:szCs w:val="24"/>
              </w:rPr>
              <w:t xml:space="preserve">loan </w:t>
            </w:r>
            <w:r>
              <w:rPr>
                <w:rFonts w:ascii="Times New Roman" w:hAnsi="Times New Roman" w:cs="Times New Roman"/>
                <w:sz w:val="24"/>
                <w:szCs w:val="24"/>
              </w:rPr>
              <w:t>to repay a current one</w:t>
            </w:r>
          </w:p>
          <w:p w14:paraId="2AA5246D" w14:textId="77777777" w:rsidR="002F58AC" w:rsidRDefault="002F58AC" w:rsidP="002F58AC">
            <w:pPr>
              <w:pStyle w:val="ListParagraph"/>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Used remittances (domestic or international)</w:t>
            </w:r>
          </w:p>
          <w:p w14:paraId="1C732970" w14:textId="77777777" w:rsidR="002F58AC" w:rsidRDefault="002F58AC" w:rsidP="002F58AC">
            <w:pPr>
              <w:pStyle w:val="ListParagraph"/>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Used insurance</w:t>
            </w:r>
          </w:p>
          <w:p w14:paraId="09097E3D" w14:textId="77777777" w:rsidR="002F58AC" w:rsidRDefault="002F58AC" w:rsidP="002F58AC">
            <w:pPr>
              <w:pStyle w:val="ListParagraph"/>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Sought support from or used government or non-governmental organization social protection schemes, such as cash transfer programs</w:t>
            </w:r>
          </w:p>
          <w:p w14:paraId="4C3CA7C0" w14:textId="77777777" w:rsidR="002F58AC" w:rsidRDefault="002F58AC" w:rsidP="002F58AC">
            <w:pPr>
              <w:pStyle w:val="ListParagraph"/>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Reduced air-time top-ups</w:t>
            </w:r>
          </w:p>
          <w:p w14:paraId="4DFC566D" w14:textId="77777777" w:rsidR="002F58AC" w:rsidRPr="00607BDA" w:rsidRDefault="002F58AC" w:rsidP="002F58AC">
            <w:pPr>
              <w:pStyle w:val="ListParagraph"/>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Reduced the quantity or quality of food in your family</w:t>
            </w:r>
          </w:p>
          <w:p w14:paraId="648C8018" w14:textId="77777777" w:rsidR="002F58AC" w:rsidRPr="00607BDA" w:rsidRDefault="002F58AC" w:rsidP="002F58AC">
            <w:pPr>
              <w:pStyle w:val="ListParagraph"/>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Worked more than normal, overtime, additional jobs, </w:t>
            </w:r>
            <w:r>
              <w:rPr>
                <w:rFonts w:ascii="Times New Roman" w:hAnsi="Times New Roman" w:cs="Times New Roman"/>
                <w:sz w:val="24"/>
                <w:szCs w:val="24"/>
              </w:rPr>
              <w:t>on</w:t>
            </w:r>
            <w:r w:rsidRPr="00607BDA">
              <w:rPr>
                <w:rFonts w:ascii="Times New Roman" w:hAnsi="Times New Roman" w:cs="Times New Roman"/>
                <w:sz w:val="24"/>
                <w:szCs w:val="24"/>
              </w:rPr>
              <w:t xml:space="preserve"> weekends or when sick </w:t>
            </w:r>
          </w:p>
          <w:p w14:paraId="7D1AF327" w14:textId="77777777" w:rsidR="002F58AC" w:rsidRPr="00607BDA" w:rsidRDefault="002F58AC" w:rsidP="002F58AC">
            <w:pPr>
              <w:pStyle w:val="ListParagraph"/>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Delayed major expenses such as health, home improvement or buying a business asset </w:t>
            </w:r>
          </w:p>
          <w:p w14:paraId="0DEF2897" w14:textId="77777777" w:rsidR="002F58AC" w:rsidRPr="00607BDA" w:rsidRDefault="002F58AC" w:rsidP="002F58AC">
            <w:pPr>
              <w:pStyle w:val="ListParagraph"/>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Sold or pawned assets such as jewelry, appliances, or animals </w:t>
            </w:r>
          </w:p>
          <w:p w14:paraId="2AF4E16E" w14:textId="77777777" w:rsidR="002F58AC" w:rsidRPr="00607BDA" w:rsidRDefault="002F58AC" w:rsidP="002F58AC">
            <w:pPr>
              <w:pStyle w:val="ListParagraph"/>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Used the financial support of family or friends </w:t>
            </w:r>
          </w:p>
          <w:p w14:paraId="0F78F1C3" w14:textId="77777777" w:rsidR="002F58AC" w:rsidRPr="00607BDA" w:rsidRDefault="002F58AC" w:rsidP="002F58AC">
            <w:pPr>
              <w:pStyle w:val="ListParagraph"/>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 bank or micro</w:t>
            </w:r>
            <w:r w:rsidRPr="00607BDA">
              <w:rPr>
                <w:rFonts w:ascii="Times New Roman" w:hAnsi="Times New Roman" w:cs="Times New Roman"/>
                <w:sz w:val="24"/>
                <w:szCs w:val="24"/>
              </w:rPr>
              <w:t xml:space="preserve">finance company seized any asset or guarantee from you </w:t>
            </w:r>
          </w:p>
          <w:p w14:paraId="2DDF6D2E" w14:textId="77777777" w:rsidR="002F58AC" w:rsidRPr="00607BDA" w:rsidRDefault="002F58AC" w:rsidP="002F58AC">
            <w:pPr>
              <w:pStyle w:val="ListParagraph"/>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Suffered from embarrassment, </w:t>
            </w:r>
            <w:proofErr w:type="gramStart"/>
            <w:r w:rsidRPr="00607BDA">
              <w:rPr>
                <w:rFonts w:ascii="Times New Roman" w:hAnsi="Times New Roman" w:cs="Times New Roman"/>
                <w:sz w:val="24"/>
                <w:szCs w:val="24"/>
              </w:rPr>
              <w:t>insults</w:t>
            </w:r>
            <w:proofErr w:type="gramEnd"/>
            <w:r w:rsidRPr="00607BDA">
              <w:rPr>
                <w:rFonts w:ascii="Times New Roman" w:hAnsi="Times New Roman" w:cs="Times New Roman"/>
                <w:sz w:val="24"/>
                <w:szCs w:val="24"/>
              </w:rPr>
              <w:t xml:space="preserve"> or gossip </w:t>
            </w:r>
          </w:p>
          <w:p w14:paraId="6F6C3F0C" w14:textId="77777777" w:rsidR="002F58AC" w:rsidRPr="00607BDA" w:rsidRDefault="002F58AC" w:rsidP="002F58AC">
            <w:pPr>
              <w:pStyle w:val="ListParagraph"/>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Pulled children out of school or reduced their attendance/participation</w:t>
            </w:r>
            <w:r>
              <w:rPr>
                <w:rFonts w:ascii="Times New Roman" w:hAnsi="Times New Roman" w:cs="Times New Roman"/>
                <w:sz w:val="24"/>
                <w:szCs w:val="24"/>
              </w:rPr>
              <w:t xml:space="preserve"> in school</w:t>
            </w:r>
            <w:r w:rsidRPr="00607BDA">
              <w:rPr>
                <w:rFonts w:ascii="Times New Roman" w:hAnsi="Times New Roman" w:cs="Times New Roman"/>
                <w:sz w:val="24"/>
                <w:szCs w:val="24"/>
              </w:rPr>
              <w:t xml:space="preserve"> to reduce education costs</w:t>
            </w:r>
          </w:p>
          <w:p w14:paraId="26BB9830" w14:textId="77777777" w:rsidR="002F58AC" w:rsidRDefault="002F58AC" w:rsidP="002F58AC">
            <w:pPr>
              <w:pStyle w:val="ListParagraph"/>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lastRenderedPageBreak/>
              <w:t xml:space="preserve">Pulled children out of school or reduced their attendance/participation </w:t>
            </w:r>
            <w:r>
              <w:rPr>
                <w:rFonts w:ascii="Times New Roman" w:hAnsi="Times New Roman" w:cs="Times New Roman"/>
                <w:sz w:val="24"/>
                <w:szCs w:val="24"/>
              </w:rPr>
              <w:t xml:space="preserve">in school </w:t>
            </w:r>
            <w:r w:rsidRPr="00607BDA">
              <w:rPr>
                <w:rFonts w:ascii="Times New Roman" w:hAnsi="Times New Roman" w:cs="Times New Roman"/>
                <w:sz w:val="24"/>
                <w:szCs w:val="24"/>
              </w:rPr>
              <w:t>t</w:t>
            </w:r>
            <w:r>
              <w:rPr>
                <w:rFonts w:ascii="Times New Roman" w:hAnsi="Times New Roman" w:cs="Times New Roman"/>
                <w:sz w:val="24"/>
                <w:szCs w:val="24"/>
              </w:rPr>
              <w:t xml:space="preserve">o assist a parent with </w:t>
            </w:r>
            <w:r w:rsidRPr="00607BDA">
              <w:rPr>
                <w:rFonts w:ascii="Times New Roman" w:hAnsi="Times New Roman" w:cs="Times New Roman"/>
                <w:sz w:val="24"/>
                <w:szCs w:val="24"/>
              </w:rPr>
              <w:t>income generation</w:t>
            </w:r>
            <w:r>
              <w:rPr>
                <w:rFonts w:ascii="Times New Roman" w:hAnsi="Times New Roman" w:cs="Times New Roman"/>
                <w:sz w:val="24"/>
                <w:szCs w:val="24"/>
              </w:rPr>
              <w:t xml:space="preserve"> (either supporting a household activity or income generation of their own)</w:t>
            </w:r>
          </w:p>
          <w:p w14:paraId="05CA216A" w14:textId="77777777" w:rsidR="002F58AC" w:rsidRPr="00607BDA" w:rsidRDefault="002F58AC" w:rsidP="002F58AC">
            <w:pPr>
              <w:pStyle w:val="ListParagraph"/>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Increased the hours children worked </w:t>
            </w:r>
            <w:r>
              <w:rPr>
                <w:rFonts w:ascii="Times New Roman" w:hAnsi="Times New Roman" w:cs="Times New Roman"/>
                <w:sz w:val="24"/>
                <w:szCs w:val="24"/>
              </w:rPr>
              <w:t xml:space="preserve">to earn income or support household chores or caretaking to allow parents to work </w:t>
            </w:r>
          </w:p>
          <w:p w14:paraId="367086EC" w14:textId="77777777" w:rsidR="002F58AC" w:rsidRDefault="002F58AC" w:rsidP="002F58AC">
            <w:pPr>
              <w:pStyle w:val="ListParagraph"/>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Sent children to eat at others’ homes or to be supported by other guardians</w:t>
            </w:r>
          </w:p>
          <w:p w14:paraId="15F4D40B" w14:textId="77777777" w:rsidR="002F58AC" w:rsidRPr="00607BDA" w:rsidRDefault="002F58AC" w:rsidP="002F58AC">
            <w:pPr>
              <w:pStyle w:val="ListParagraph"/>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Sent children to work in others’ homes or businesses</w:t>
            </w:r>
          </w:p>
          <w:p w14:paraId="6C776856" w14:textId="77777777" w:rsidR="002F58AC" w:rsidRPr="00607BDA" w:rsidRDefault="002F58AC" w:rsidP="002F58AC">
            <w:pPr>
              <w:pStyle w:val="ListParagraph"/>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Had to beg for financial help from others</w:t>
            </w:r>
          </w:p>
          <w:p w14:paraId="3BEA89E1" w14:textId="77777777" w:rsidR="002F58AC" w:rsidRPr="00607BDA" w:rsidRDefault="002F58AC" w:rsidP="002F58AC">
            <w:pPr>
              <w:pStyle w:val="ListParagraph"/>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Argued with a spouse on how to </w:t>
            </w:r>
            <w:r>
              <w:rPr>
                <w:rFonts w:ascii="Times New Roman" w:hAnsi="Times New Roman" w:cs="Times New Roman"/>
                <w:sz w:val="24"/>
                <w:szCs w:val="24"/>
              </w:rPr>
              <w:t>make a loan payment</w:t>
            </w:r>
          </w:p>
          <w:p w14:paraId="2FB8401A" w14:textId="77777777" w:rsidR="002F58AC" w:rsidRPr="00607BDA" w:rsidRDefault="002F58AC" w:rsidP="002F58AC">
            <w:pPr>
              <w:pStyle w:val="ListParagraph"/>
              <w:numPr>
                <w:ilvl w:val="0"/>
                <w:numId w:val="5"/>
              </w:num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000000"/>
                <w:sz w:val="24"/>
                <w:szCs w:val="24"/>
                <w:lang w:eastAsia="es-EC"/>
              </w:rPr>
              <w:t>Experienced violence from family members or others (including any form of physical, verbal, emotional, sexual, or financial violence)</w:t>
            </w:r>
          </w:p>
          <w:p w14:paraId="4A7FE43C" w14:textId="06D50254" w:rsidR="002F58AC" w:rsidRPr="00607BDA" w:rsidRDefault="002F58AC" w:rsidP="002F58AC">
            <w:pPr>
              <w:pStyle w:val="ListParagraph"/>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Other (specify)____________________________________</w:t>
            </w:r>
          </w:p>
          <w:p w14:paraId="2763B3E1" w14:textId="34C70258" w:rsidR="002F58AC" w:rsidRPr="00607BDA" w:rsidRDefault="002F58AC" w:rsidP="002F58AC">
            <w:pPr>
              <w:pStyle w:val="ListParagraph"/>
              <w:numPr>
                <w:ilvl w:val="0"/>
                <w:numId w:val="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Other (specify)____________________________________</w:t>
            </w:r>
          </w:p>
          <w:p w14:paraId="36F88FA9" w14:textId="77777777" w:rsidR="002F58AC" w:rsidRPr="00B171AC" w:rsidRDefault="002F58AC" w:rsidP="002F58AC">
            <w:pPr>
              <w:pStyle w:val="ListParagraph"/>
              <w:numPr>
                <w:ilvl w:val="0"/>
                <w:numId w:val="5"/>
              </w:num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eastAsia="es-EC"/>
              </w:rPr>
            </w:pPr>
            <w:r w:rsidRPr="00607BDA">
              <w:rPr>
                <w:rFonts w:ascii="Times New Roman" w:hAnsi="Times New Roman" w:cs="Times New Roman"/>
                <w:sz w:val="24"/>
                <w:szCs w:val="24"/>
              </w:rPr>
              <w:t>No response/none of the above</w:t>
            </w:r>
            <w:r>
              <w:rPr>
                <w:rFonts w:ascii="Times New Roman" w:hAnsi="Times New Roman" w:cs="Times New Roman"/>
                <w:sz w:val="24"/>
                <w:szCs w:val="24"/>
              </w:rPr>
              <w:t xml:space="preserve"> </w:t>
            </w:r>
          </w:p>
        </w:tc>
      </w:tr>
      <w:tr w:rsidR="002F58AC" w:rsidRPr="00B171AC" w14:paraId="3AE93D6F" w14:textId="77777777" w:rsidTr="00DA0094">
        <w:tc>
          <w:tcPr>
            <w:cnfStyle w:val="001000000000" w:firstRow="0" w:lastRow="0" w:firstColumn="1" w:lastColumn="0" w:oddVBand="0" w:evenVBand="0" w:oddHBand="0" w:evenHBand="0" w:firstRowFirstColumn="0" w:firstRowLastColumn="0" w:lastRowFirstColumn="0" w:lastRowLastColumn="0"/>
            <w:tcW w:w="1824" w:type="pct"/>
            <w:shd w:val="clear" w:color="auto" w:fill="auto"/>
          </w:tcPr>
          <w:p w14:paraId="7F5A6416" w14:textId="77777777" w:rsidR="002F58AC" w:rsidRPr="009C2AEF" w:rsidRDefault="002F58AC" w:rsidP="002F58AC">
            <w:pPr>
              <w:pStyle w:val="ListParagraph"/>
              <w:numPr>
                <w:ilvl w:val="0"/>
                <w:numId w:val="57"/>
              </w:numPr>
              <w:spacing w:line="276" w:lineRule="auto"/>
              <w:rPr>
                <w:rFonts w:ascii="Times New Roman" w:hAnsi="Times New Roman" w:cs="Times New Roman"/>
                <w:b w:val="0"/>
                <w:sz w:val="24"/>
                <w:szCs w:val="24"/>
              </w:rPr>
            </w:pPr>
            <w:r w:rsidRPr="009C2AEF">
              <w:rPr>
                <w:rFonts w:ascii="Times New Roman" w:hAnsi="Times New Roman" w:cs="Times New Roman"/>
                <w:b w:val="0"/>
                <w:sz w:val="24"/>
                <w:szCs w:val="24"/>
              </w:rPr>
              <w:lastRenderedPageBreak/>
              <w:t xml:space="preserve">In the [SPECIFY TIME PERIOD, ex. PAST 6 MONTHS], has your household had to do any of the following or have you </w:t>
            </w:r>
            <w:r w:rsidRPr="007C1A86">
              <w:rPr>
                <w:rFonts w:ascii="Times New Roman" w:hAnsi="Times New Roman" w:cs="Times New Roman"/>
                <w:b w:val="0"/>
                <w:sz w:val="24"/>
                <w:szCs w:val="24"/>
              </w:rPr>
              <w:t xml:space="preserve">experienced any of the following </w:t>
            </w:r>
            <w:proofErr w:type="gramStart"/>
            <w:r w:rsidRPr="007C1A86">
              <w:rPr>
                <w:rFonts w:ascii="Times New Roman" w:hAnsi="Times New Roman" w:cs="Times New Roman"/>
                <w:b w:val="0"/>
                <w:sz w:val="24"/>
                <w:szCs w:val="24"/>
              </w:rPr>
              <w:t>in order to</w:t>
            </w:r>
            <w:proofErr w:type="gramEnd"/>
            <w:r w:rsidRPr="007C1A86">
              <w:rPr>
                <w:rFonts w:ascii="Times New Roman" w:hAnsi="Times New Roman" w:cs="Times New Roman"/>
                <w:b w:val="0"/>
                <w:sz w:val="24"/>
                <w:szCs w:val="24"/>
              </w:rPr>
              <w:t xml:space="preserve"> make</w:t>
            </w:r>
            <w:r w:rsidRPr="009C2AEF">
              <w:rPr>
                <w:rFonts w:ascii="Times New Roman" w:hAnsi="Times New Roman" w:cs="Times New Roman"/>
                <w:sz w:val="24"/>
                <w:szCs w:val="24"/>
              </w:rPr>
              <w:t xml:space="preserve"> a savings contribution (for a commitment savings product or with a savings group)? </w:t>
            </w:r>
          </w:p>
          <w:p w14:paraId="49BE8E83" w14:textId="77777777" w:rsidR="002F58AC" w:rsidRPr="00607BDA" w:rsidRDefault="002F58AC" w:rsidP="005D3E38">
            <w:pPr>
              <w:spacing w:line="276" w:lineRule="auto"/>
              <w:rPr>
                <w:rFonts w:ascii="Times New Roman" w:hAnsi="Times New Roman" w:cs="Times New Roman"/>
                <w:b w:val="0"/>
                <w:sz w:val="24"/>
                <w:szCs w:val="24"/>
              </w:rPr>
            </w:pPr>
          </w:p>
          <w:p w14:paraId="2E6E0E6F" w14:textId="77777777" w:rsidR="002F58AC" w:rsidRPr="00607BDA" w:rsidRDefault="002F58AC" w:rsidP="005D3E38">
            <w:pPr>
              <w:spacing w:line="276" w:lineRule="auto"/>
              <w:rPr>
                <w:rFonts w:ascii="Times New Roman" w:hAnsi="Times New Roman" w:cs="Times New Roman"/>
                <w:b w:val="0"/>
                <w:sz w:val="24"/>
                <w:szCs w:val="24"/>
              </w:rPr>
            </w:pPr>
          </w:p>
          <w:p w14:paraId="4F2C7FCE" w14:textId="77777777" w:rsidR="002F58AC" w:rsidRPr="00607BDA" w:rsidRDefault="002F58AC" w:rsidP="005D3E38">
            <w:pPr>
              <w:spacing w:line="276" w:lineRule="auto"/>
              <w:rPr>
                <w:rFonts w:ascii="Times New Roman" w:hAnsi="Times New Roman" w:cs="Times New Roman"/>
                <w:b w:val="0"/>
                <w:sz w:val="24"/>
                <w:szCs w:val="24"/>
              </w:rPr>
            </w:pPr>
          </w:p>
          <w:p w14:paraId="792FE69C" w14:textId="77777777" w:rsidR="002F58AC" w:rsidRPr="009C2AEF" w:rsidRDefault="002F58AC" w:rsidP="005D3E38">
            <w:pPr>
              <w:spacing w:line="276" w:lineRule="auto"/>
              <w:ind w:left="288"/>
              <w:rPr>
                <w:rFonts w:ascii="Times New Roman" w:hAnsi="Times New Roman" w:cs="Times New Roman"/>
                <w:b w:val="0"/>
                <w:i/>
                <w:sz w:val="24"/>
                <w:szCs w:val="24"/>
              </w:rPr>
            </w:pPr>
            <w:r w:rsidRPr="009C2AEF">
              <w:rPr>
                <w:rFonts w:ascii="Times New Roman" w:hAnsi="Times New Roman" w:cs="Times New Roman"/>
                <w:b w:val="0"/>
                <w:i/>
                <w:sz w:val="24"/>
                <w:szCs w:val="24"/>
              </w:rPr>
              <w:t>(Read all options. Circle all that apply.)</w:t>
            </w:r>
          </w:p>
        </w:tc>
        <w:tc>
          <w:tcPr>
            <w:tcW w:w="3176" w:type="pct"/>
            <w:shd w:val="clear" w:color="auto" w:fill="auto"/>
          </w:tcPr>
          <w:p w14:paraId="3DAEFAA3" w14:textId="77777777" w:rsidR="002F58AC" w:rsidRPr="00607BDA" w:rsidRDefault="002F58AC" w:rsidP="002F58AC">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Took a loan </w:t>
            </w:r>
          </w:p>
          <w:p w14:paraId="7CD224BD" w14:textId="77777777" w:rsidR="002F58AC" w:rsidRPr="003B1C99" w:rsidRDefault="002F58AC" w:rsidP="002F58AC">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Used remittances (domestic or international)</w:t>
            </w:r>
          </w:p>
          <w:p w14:paraId="24D86B96" w14:textId="77777777" w:rsidR="002F58AC" w:rsidRPr="00607BDA" w:rsidRDefault="002F58AC" w:rsidP="002F58AC">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Reduced the quantity or quality of food in your family</w:t>
            </w:r>
          </w:p>
          <w:p w14:paraId="1DA415F6" w14:textId="77777777" w:rsidR="002F58AC" w:rsidRPr="00607BDA" w:rsidRDefault="002F58AC" w:rsidP="002F58AC">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Worked more than normal, overtime, additional jobs, </w:t>
            </w:r>
            <w:r>
              <w:rPr>
                <w:rFonts w:ascii="Times New Roman" w:hAnsi="Times New Roman" w:cs="Times New Roman"/>
                <w:sz w:val="24"/>
                <w:szCs w:val="24"/>
              </w:rPr>
              <w:t>on</w:t>
            </w:r>
            <w:r w:rsidRPr="00607BDA">
              <w:rPr>
                <w:rFonts w:ascii="Times New Roman" w:hAnsi="Times New Roman" w:cs="Times New Roman"/>
                <w:sz w:val="24"/>
                <w:szCs w:val="24"/>
              </w:rPr>
              <w:t xml:space="preserve"> weekends or when sick </w:t>
            </w:r>
          </w:p>
          <w:p w14:paraId="3AEB483F" w14:textId="77777777" w:rsidR="002F58AC" w:rsidRPr="00607BDA" w:rsidRDefault="002F58AC" w:rsidP="002F58AC">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Delayed major expenses such as health, home improvement or buying a business asset </w:t>
            </w:r>
          </w:p>
          <w:p w14:paraId="6F3F7678" w14:textId="77777777" w:rsidR="002F58AC" w:rsidRDefault="002F58AC" w:rsidP="002F58AC">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Reduced air-time top-ups</w:t>
            </w:r>
          </w:p>
          <w:p w14:paraId="70B0D4C6" w14:textId="77777777" w:rsidR="002F58AC" w:rsidRPr="00607BDA" w:rsidRDefault="002F58AC" w:rsidP="002F58AC">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Sold or pawned assets such as jewelry, appliances, or animals </w:t>
            </w:r>
          </w:p>
          <w:p w14:paraId="4ADFA172" w14:textId="77777777" w:rsidR="002F58AC" w:rsidRPr="00607BDA" w:rsidRDefault="002F58AC" w:rsidP="002F58AC">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Used the financial support of family or friends </w:t>
            </w:r>
          </w:p>
          <w:p w14:paraId="00417373" w14:textId="77777777" w:rsidR="002F58AC" w:rsidRPr="00607BDA" w:rsidRDefault="002F58AC" w:rsidP="002F58AC">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Suffered from embarrassment, </w:t>
            </w:r>
            <w:proofErr w:type="gramStart"/>
            <w:r w:rsidRPr="00607BDA">
              <w:rPr>
                <w:rFonts w:ascii="Times New Roman" w:hAnsi="Times New Roman" w:cs="Times New Roman"/>
                <w:sz w:val="24"/>
                <w:szCs w:val="24"/>
              </w:rPr>
              <w:t>insults</w:t>
            </w:r>
            <w:proofErr w:type="gramEnd"/>
            <w:r w:rsidRPr="00607BDA">
              <w:rPr>
                <w:rFonts w:ascii="Times New Roman" w:hAnsi="Times New Roman" w:cs="Times New Roman"/>
                <w:sz w:val="24"/>
                <w:szCs w:val="24"/>
              </w:rPr>
              <w:t xml:space="preserve"> or gossip </w:t>
            </w:r>
          </w:p>
          <w:p w14:paraId="69F6BEDE" w14:textId="77777777" w:rsidR="002F58AC" w:rsidRPr="00607BDA" w:rsidRDefault="002F58AC" w:rsidP="002F58AC">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Pulled children out of school or reduced their attendance/participation</w:t>
            </w:r>
            <w:r>
              <w:rPr>
                <w:rFonts w:ascii="Times New Roman" w:hAnsi="Times New Roman" w:cs="Times New Roman"/>
                <w:sz w:val="24"/>
                <w:szCs w:val="24"/>
              </w:rPr>
              <w:t xml:space="preserve"> in school</w:t>
            </w:r>
            <w:r w:rsidRPr="00607BDA">
              <w:rPr>
                <w:rFonts w:ascii="Times New Roman" w:hAnsi="Times New Roman" w:cs="Times New Roman"/>
                <w:sz w:val="24"/>
                <w:szCs w:val="24"/>
              </w:rPr>
              <w:t xml:space="preserve"> to reduce education costs</w:t>
            </w:r>
          </w:p>
          <w:p w14:paraId="3A053E6A" w14:textId="77777777" w:rsidR="002F58AC" w:rsidRDefault="002F58AC" w:rsidP="002F58AC">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Pulled children out of school or reduced their attendance/participation </w:t>
            </w:r>
            <w:r>
              <w:rPr>
                <w:rFonts w:ascii="Times New Roman" w:hAnsi="Times New Roman" w:cs="Times New Roman"/>
                <w:sz w:val="24"/>
                <w:szCs w:val="24"/>
              </w:rPr>
              <w:t xml:space="preserve">in school </w:t>
            </w:r>
            <w:r w:rsidRPr="00607BDA">
              <w:rPr>
                <w:rFonts w:ascii="Times New Roman" w:hAnsi="Times New Roman" w:cs="Times New Roman"/>
                <w:sz w:val="24"/>
                <w:szCs w:val="24"/>
              </w:rPr>
              <w:t>t</w:t>
            </w:r>
            <w:r>
              <w:rPr>
                <w:rFonts w:ascii="Times New Roman" w:hAnsi="Times New Roman" w:cs="Times New Roman"/>
                <w:sz w:val="24"/>
                <w:szCs w:val="24"/>
              </w:rPr>
              <w:t xml:space="preserve">o assist a parent with </w:t>
            </w:r>
            <w:r w:rsidRPr="00607BDA">
              <w:rPr>
                <w:rFonts w:ascii="Times New Roman" w:hAnsi="Times New Roman" w:cs="Times New Roman"/>
                <w:sz w:val="24"/>
                <w:szCs w:val="24"/>
              </w:rPr>
              <w:t>income generation</w:t>
            </w:r>
            <w:r>
              <w:rPr>
                <w:rFonts w:ascii="Times New Roman" w:hAnsi="Times New Roman" w:cs="Times New Roman"/>
                <w:sz w:val="24"/>
                <w:szCs w:val="24"/>
              </w:rPr>
              <w:t xml:space="preserve"> (either supporting a household activity or income generation of their own)</w:t>
            </w:r>
          </w:p>
          <w:p w14:paraId="763842B8" w14:textId="77777777" w:rsidR="002F58AC" w:rsidRPr="00607BDA" w:rsidRDefault="002F58AC" w:rsidP="002F58AC">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Increased the hours children worked </w:t>
            </w:r>
            <w:r>
              <w:rPr>
                <w:rFonts w:ascii="Times New Roman" w:hAnsi="Times New Roman" w:cs="Times New Roman"/>
                <w:sz w:val="24"/>
                <w:szCs w:val="24"/>
              </w:rPr>
              <w:t xml:space="preserve">to earn income or support household chores or caretaking to allow parents to work </w:t>
            </w:r>
          </w:p>
          <w:p w14:paraId="6764815B" w14:textId="77777777" w:rsidR="002F58AC" w:rsidRDefault="002F58AC" w:rsidP="002F58AC">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lastRenderedPageBreak/>
              <w:t>Sent children to eat at others’ homes or to be supported by other guardians</w:t>
            </w:r>
          </w:p>
          <w:p w14:paraId="15C36B49" w14:textId="77777777" w:rsidR="002F58AC" w:rsidRPr="00607BDA" w:rsidRDefault="002F58AC" w:rsidP="002F58AC">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Sent children to work in others’ homes or businesses</w:t>
            </w:r>
          </w:p>
          <w:p w14:paraId="04F7803A" w14:textId="77777777" w:rsidR="002F58AC" w:rsidRPr="00607BDA" w:rsidRDefault="002F58AC" w:rsidP="002F58AC">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Had to beg for financial help from others</w:t>
            </w:r>
          </w:p>
          <w:p w14:paraId="25FEE718" w14:textId="77777777" w:rsidR="002F58AC" w:rsidRPr="00607BDA" w:rsidRDefault="002F58AC" w:rsidP="002F58AC">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Argued with a spouse on how to </w:t>
            </w:r>
            <w:r>
              <w:rPr>
                <w:rFonts w:ascii="Times New Roman" w:hAnsi="Times New Roman" w:cs="Times New Roman"/>
                <w:sz w:val="24"/>
                <w:szCs w:val="24"/>
              </w:rPr>
              <w:t>make a savings contribution</w:t>
            </w:r>
          </w:p>
          <w:p w14:paraId="3EF45C22" w14:textId="77777777" w:rsidR="002F58AC" w:rsidRPr="00607BDA" w:rsidRDefault="002F58AC" w:rsidP="002F58AC">
            <w:pPr>
              <w:pStyle w:val="ListParagraph"/>
              <w:numPr>
                <w:ilvl w:val="0"/>
                <w:numId w:val="6"/>
              </w:num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000000"/>
                <w:sz w:val="24"/>
                <w:szCs w:val="24"/>
                <w:lang w:eastAsia="es-EC"/>
              </w:rPr>
              <w:t>Experienced violence from family members or others (including any form of physical, verbal, emotional, sexual, or financial violence)</w:t>
            </w:r>
          </w:p>
          <w:p w14:paraId="3F7F6B14" w14:textId="13E405C9" w:rsidR="002F58AC" w:rsidRPr="00607BDA" w:rsidRDefault="002F58AC" w:rsidP="002F58AC">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Other (specify)____________________________________</w:t>
            </w:r>
          </w:p>
          <w:p w14:paraId="163BB93B" w14:textId="2DBEABE4" w:rsidR="002F58AC" w:rsidRPr="00607BDA" w:rsidRDefault="002F58AC" w:rsidP="002F58AC">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Other (specify)____________________________________</w:t>
            </w:r>
          </w:p>
          <w:p w14:paraId="0C3DD38B" w14:textId="77777777" w:rsidR="002F58AC" w:rsidRPr="00B171AC" w:rsidRDefault="002F58AC" w:rsidP="002F58AC">
            <w:pPr>
              <w:pStyle w:val="ListParagraph"/>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No response/none of the above</w:t>
            </w:r>
            <w:r>
              <w:rPr>
                <w:rFonts w:ascii="Times New Roman" w:hAnsi="Times New Roman" w:cs="Times New Roman"/>
                <w:sz w:val="24"/>
                <w:szCs w:val="24"/>
              </w:rPr>
              <w:t xml:space="preserve"> </w:t>
            </w:r>
          </w:p>
        </w:tc>
      </w:tr>
      <w:tr w:rsidR="002F58AC" w:rsidRPr="00B171AC" w14:paraId="6A80572E" w14:textId="77777777" w:rsidTr="00DA0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pct"/>
            <w:shd w:val="clear" w:color="auto" w:fill="auto"/>
          </w:tcPr>
          <w:p w14:paraId="20E69F2C" w14:textId="77777777" w:rsidR="002F58AC" w:rsidRPr="007C1A86" w:rsidRDefault="002F58AC" w:rsidP="002F58AC">
            <w:pPr>
              <w:pStyle w:val="ListParagraph"/>
              <w:numPr>
                <w:ilvl w:val="0"/>
                <w:numId w:val="57"/>
              </w:numPr>
              <w:spacing w:line="276" w:lineRule="auto"/>
              <w:rPr>
                <w:rFonts w:ascii="Times New Roman" w:hAnsi="Times New Roman" w:cs="Times New Roman"/>
                <w:sz w:val="24"/>
                <w:szCs w:val="24"/>
              </w:rPr>
            </w:pPr>
            <w:r w:rsidRPr="007C1A86">
              <w:rPr>
                <w:rFonts w:ascii="Times New Roman" w:hAnsi="Times New Roman" w:cs="Times New Roman"/>
                <w:b w:val="0"/>
                <w:sz w:val="24"/>
                <w:szCs w:val="24"/>
              </w:rPr>
              <w:lastRenderedPageBreak/>
              <w:t>In the [SPECIFY TIME PERIOD, ex. PAST 6 MONTHS], has your household had to do any of the following or have you experienced any of the following to make</w:t>
            </w:r>
            <w:r w:rsidRPr="007C1A86">
              <w:rPr>
                <w:rFonts w:ascii="Times New Roman" w:hAnsi="Times New Roman" w:cs="Times New Roman"/>
                <w:sz w:val="24"/>
                <w:szCs w:val="24"/>
              </w:rPr>
              <w:t xml:space="preserve"> an insurance payment? </w:t>
            </w:r>
          </w:p>
          <w:p w14:paraId="4A751847" w14:textId="77777777" w:rsidR="002F58AC" w:rsidRPr="00607BDA" w:rsidRDefault="002F58AC" w:rsidP="005D3E38">
            <w:pPr>
              <w:spacing w:line="276" w:lineRule="auto"/>
              <w:rPr>
                <w:rFonts w:ascii="Times New Roman" w:hAnsi="Times New Roman" w:cs="Times New Roman"/>
                <w:b w:val="0"/>
                <w:sz w:val="24"/>
                <w:szCs w:val="24"/>
              </w:rPr>
            </w:pPr>
          </w:p>
          <w:p w14:paraId="0931259A" w14:textId="77777777" w:rsidR="002F58AC" w:rsidRPr="00607BDA" w:rsidRDefault="002F58AC" w:rsidP="005D3E38">
            <w:pPr>
              <w:spacing w:line="276" w:lineRule="auto"/>
              <w:rPr>
                <w:rFonts w:ascii="Times New Roman" w:hAnsi="Times New Roman" w:cs="Times New Roman"/>
                <w:b w:val="0"/>
                <w:sz w:val="24"/>
                <w:szCs w:val="24"/>
              </w:rPr>
            </w:pPr>
          </w:p>
          <w:p w14:paraId="3D7C3533" w14:textId="77777777" w:rsidR="002F58AC" w:rsidRPr="00607BDA" w:rsidRDefault="002F58AC" w:rsidP="005D3E38">
            <w:pPr>
              <w:spacing w:line="276" w:lineRule="auto"/>
              <w:rPr>
                <w:rFonts w:ascii="Times New Roman" w:hAnsi="Times New Roman" w:cs="Times New Roman"/>
                <w:b w:val="0"/>
                <w:sz w:val="24"/>
                <w:szCs w:val="24"/>
              </w:rPr>
            </w:pPr>
          </w:p>
          <w:p w14:paraId="6111BE77" w14:textId="77777777" w:rsidR="002F58AC" w:rsidRPr="007C1A86" w:rsidRDefault="002F58AC" w:rsidP="005D3E38">
            <w:pPr>
              <w:spacing w:line="276" w:lineRule="auto"/>
              <w:ind w:left="288"/>
              <w:rPr>
                <w:rFonts w:ascii="Times New Roman" w:hAnsi="Times New Roman" w:cs="Times New Roman"/>
                <w:b w:val="0"/>
                <w:i/>
                <w:sz w:val="24"/>
                <w:szCs w:val="24"/>
              </w:rPr>
            </w:pPr>
            <w:r w:rsidRPr="007C1A86">
              <w:rPr>
                <w:rFonts w:ascii="Times New Roman" w:hAnsi="Times New Roman" w:cs="Times New Roman"/>
                <w:b w:val="0"/>
                <w:i/>
                <w:sz w:val="24"/>
                <w:szCs w:val="24"/>
              </w:rPr>
              <w:t>(Read all options. Circle all that apply.)</w:t>
            </w:r>
          </w:p>
        </w:tc>
        <w:tc>
          <w:tcPr>
            <w:tcW w:w="3176" w:type="pct"/>
            <w:shd w:val="clear" w:color="auto" w:fill="auto"/>
          </w:tcPr>
          <w:p w14:paraId="00C4CC60" w14:textId="77777777" w:rsidR="002F58AC" w:rsidRPr="00607BDA" w:rsidRDefault="002F58AC" w:rsidP="002F58AC">
            <w:pPr>
              <w:pStyle w:val="ListParagraph"/>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Took a loan </w:t>
            </w:r>
          </w:p>
          <w:p w14:paraId="18E13CFE" w14:textId="77777777" w:rsidR="002F58AC" w:rsidRPr="003B1C99" w:rsidRDefault="002F58AC" w:rsidP="002F58AC">
            <w:pPr>
              <w:pStyle w:val="ListParagraph"/>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Used remittances (domestic or international)</w:t>
            </w:r>
          </w:p>
          <w:p w14:paraId="13EDA602" w14:textId="77777777" w:rsidR="002F58AC" w:rsidRPr="00607BDA" w:rsidRDefault="002F58AC" w:rsidP="002F58AC">
            <w:pPr>
              <w:pStyle w:val="ListParagraph"/>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Reduced the quantity or quality of food in your family</w:t>
            </w:r>
          </w:p>
          <w:p w14:paraId="1F064F84" w14:textId="77777777" w:rsidR="002F58AC" w:rsidRPr="00607BDA" w:rsidRDefault="002F58AC" w:rsidP="002F58AC">
            <w:pPr>
              <w:pStyle w:val="ListParagraph"/>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Worked more than normal, overtime, additional jobs, </w:t>
            </w:r>
            <w:r>
              <w:rPr>
                <w:rFonts w:ascii="Times New Roman" w:hAnsi="Times New Roman" w:cs="Times New Roman"/>
                <w:sz w:val="24"/>
                <w:szCs w:val="24"/>
              </w:rPr>
              <w:t>on</w:t>
            </w:r>
            <w:r w:rsidRPr="00607BDA">
              <w:rPr>
                <w:rFonts w:ascii="Times New Roman" w:hAnsi="Times New Roman" w:cs="Times New Roman"/>
                <w:sz w:val="24"/>
                <w:szCs w:val="24"/>
              </w:rPr>
              <w:t xml:space="preserve"> weekends or when sick </w:t>
            </w:r>
          </w:p>
          <w:p w14:paraId="5025404C" w14:textId="77777777" w:rsidR="002F58AC" w:rsidRPr="00607BDA" w:rsidRDefault="002F58AC" w:rsidP="002F58AC">
            <w:pPr>
              <w:pStyle w:val="ListParagraph"/>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Delayed major expenses such as health, home improvement or buying a business asset </w:t>
            </w:r>
          </w:p>
          <w:p w14:paraId="402094CA" w14:textId="77777777" w:rsidR="002F58AC" w:rsidRDefault="002F58AC" w:rsidP="002F58AC">
            <w:pPr>
              <w:pStyle w:val="ListParagraph"/>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Reduced air-time top-ups</w:t>
            </w:r>
          </w:p>
          <w:p w14:paraId="3CF8DE34" w14:textId="77777777" w:rsidR="002F58AC" w:rsidRPr="00607BDA" w:rsidRDefault="002F58AC" w:rsidP="002F58AC">
            <w:pPr>
              <w:pStyle w:val="ListParagraph"/>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Sold or pawned assets such as jewelry, appliances, or animals </w:t>
            </w:r>
          </w:p>
          <w:p w14:paraId="32713C0B" w14:textId="77777777" w:rsidR="002F58AC" w:rsidRPr="00607BDA" w:rsidRDefault="002F58AC" w:rsidP="002F58AC">
            <w:pPr>
              <w:pStyle w:val="ListParagraph"/>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Used the financial support of family or friends </w:t>
            </w:r>
          </w:p>
          <w:p w14:paraId="3D1952F4" w14:textId="77777777" w:rsidR="002F58AC" w:rsidRPr="00607BDA" w:rsidRDefault="002F58AC" w:rsidP="002F58AC">
            <w:pPr>
              <w:pStyle w:val="ListParagraph"/>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Suffered from embarrassment, </w:t>
            </w:r>
            <w:proofErr w:type="gramStart"/>
            <w:r w:rsidRPr="00607BDA">
              <w:rPr>
                <w:rFonts w:ascii="Times New Roman" w:hAnsi="Times New Roman" w:cs="Times New Roman"/>
                <w:sz w:val="24"/>
                <w:szCs w:val="24"/>
              </w:rPr>
              <w:t>insults</w:t>
            </w:r>
            <w:proofErr w:type="gramEnd"/>
            <w:r w:rsidRPr="00607BDA">
              <w:rPr>
                <w:rFonts w:ascii="Times New Roman" w:hAnsi="Times New Roman" w:cs="Times New Roman"/>
                <w:sz w:val="24"/>
                <w:szCs w:val="24"/>
              </w:rPr>
              <w:t xml:space="preserve"> or gossip </w:t>
            </w:r>
          </w:p>
          <w:p w14:paraId="0F903622" w14:textId="77777777" w:rsidR="002F58AC" w:rsidRPr="00607BDA" w:rsidRDefault="002F58AC" w:rsidP="002F58AC">
            <w:pPr>
              <w:pStyle w:val="ListParagraph"/>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Pulled children out of school or reduced their attendance/participation</w:t>
            </w:r>
            <w:r>
              <w:rPr>
                <w:rFonts w:ascii="Times New Roman" w:hAnsi="Times New Roman" w:cs="Times New Roman"/>
                <w:sz w:val="24"/>
                <w:szCs w:val="24"/>
              </w:rPr>
              <w:t xml:space="preserve"> in school</w:t>
            </w:r>
            <w:r w:rsidRPr="00607BDA">
              <w:rPr>
                <w:rFonts w:ascii="Times New Roman" w:hAnsi="Times New Roman" w:cs="Times New Roman"/>
                <w:sz w:val="24"/>
                <w:szCs w:val="24"/>
              </w:rPr>
              <w:t xml:space="preserve"> to reduce education costs</w:t>
            </w:r>
          </w:p>
          <w:p w14:paraId="2A796183" w14:textId="77777777" w:rsidR="002F58AC" w:rsidRDefault="002F58AC" w:rsidP="002F58AC">
            <w:pPr>
              <w:pStyle w:val="ListParagraph"/>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Pulled children out of school or reduced their attendance/participation </w:t>
            </w:r>
            <w:r>
              <w:rPr>
                <w:rFonts w:ascii="Times New Roman" w:hAnsi="Times New Roman" w:cs="Times New Roman"/>
                <w:sz w:val="24"/>
                <w:szCs w:val="24"/>
              </w:rPr>
              <w:t xml:space="preserve">in school </w:t>
            </w:r>
            <w:r w:rsidRPr="00607BDA">
              <w:rPr>
                <w:rFonts w:ascii="Times New Roman" w:hAnsi="Times New Roman" w:cs="Times New Roman"/>
                <w:sz w:val="24"/>
                <w:szCs w:val="24"/>
              </w:rPr>
              <w:t>t</w:t>
            </w:r>
            <w:r>
              <w:rPr>
                <w:rFonts w:ascii="Times New Roman" w:hAnsi="Times New Roman" w:cs="Times New Roman"/>
                <w:sz w:val="24"/>
                <w:szCs w:val="24"/>
              </w:rPr>
              <w:t xml:space="preserve">o assist a parent with </w:t>
            </w:r>
            <w:r w:rsidRPr="00607BDA">
              <w:rPr>
                <w:rFonts w:ascii="Times New Roman" w:hAnsi="Times New Roman" w:cs="Times New Roman"/>
                <w:sz w:val="24"/>
                <w:szCs w:val="24"/>
              </w:rPr>
              <w:t>income generation</w:t>
            </w:r>
            <w:r>
              <w:rPr>
                <w:rFonts w:ascii="Times New Roman" w:hAnsi="Times New Roman" w:cs="Times New Roman"/>
                <w:sz w:val="24"/>
                <w:szCs w:val="24"/>
              </w:rPr>
              <w:t xml:space="preserve"> (either supporting a household activity or income generation of their own)</w:t>
            </w:r>
          </w:p>
          <w:p w14:paraId="0D9EAA0C" w14:textId="77777777" w:rsidR="002F58AC" w:rsidRPr="00607BDA" w:rsidRDefault="002F58AC" w:rsidP="002F58AC">
            <w:pPr>
              <w:pStyle w:val="ListParagraph"/>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Increased the hours children worked </w:t>
            </w:r>
            <w:r>
              <w:rPr>
                <w:rFonts w:ascii="Times New Roman" w:hAnsi="Times New Roman" w:cs="Times New Roman"/>
                <w:sz w:val="24"/>
                <w:szCs w:val="24"/>
              </w:rPr>
              <w:t xml:space="preserve">to earn income or support household chores or caretaking to allow parents to work </w:t>
            </w:r>
          </w:p>
          <w:p w14:paraId="1AEE3E77" w14:textId="77777777" w:rsidR="002F58AC" w:rsidRDefault="002F58AC" w:rsidP="002F58AC">
            <w:pPr>
              <w:pStyle w:val="ListParagraph"/>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Sent children to eat at others’ homes or to be supported by other guardians</w:t>
            </w:r>
          </w:p>
          <w:p w14:paraId="40DF263C" w14:textId="77777777" w:rsidR="002F58AC" w:rsidRPr="00607BDA" w:rsidRDefault="002F58AC" w:rsidP="002F58AC">
            <w:pPr>
              <w:pStyle w:val="ListParagraph"/>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Sent children to work in others’ homes or businesses</w:t>
            </w:r>
          </w:p>
          <w:p w14:paraId="4BCA9ED1" w14:textId="77777777" w:rsidR="002F58AC" w:rsidRPr="00607BDA" w:rsidRDefault="002F58AC" w:rsidP="002F58AC">
            <w:pPr>
              <w:pStyle w:val="ListParagraph"/>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Had to beg or ask for financial help from others</w:t>
            </w:r>
          </w:p>
          <w:p w14:paraId="373B9BA8" w14:textId="77777777" w:rsidR="002F58AC" w:rsidRPr="00607BDA" w:rsidRDefault="002F58AC" w:rsidP="002F58AC">
            <w:pPr>
              <w:pStyle w:val="ListParagraph"/>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Argued with a spouse on how to </w:t>
            </w:r>
            <w:r>
              <w:rPr>
                <w:rFonts w:ascii="Times New Roman" w:hAnsi="Times New Roman" w:cs="Times New Roman"/>
                <w:sz w:val="24"/>
                <w:szCs w:val="24"/>
              </w:rPr>
              <w:t>make an insurance payment</w:t>
            </w:r>
          </w:p>
          <w:p w14:paraId="04CF4CCF" w14:textId="77777777" w:rsidR="002F58AC" w:rsidRPr="00607BDA" w:rsidRDefault="002F58AC" w:rsidP="002F58AC">
            <w:pPr>
              <w:pStyle w:val="ListParagraph"/>
              <w:numPr>
                <w:ilvl w:val="0"/>
                <w:numId w:val="7"/>
              </w:num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000000"/>
                <w:sz w:val="24"/>
                <w:szCs w:val="24"/>
                <w:lang w:eastAsia="es-EC"/>
              </w:rPr>
              <w:lastRenderedPageBreak/>
              <w:t>Experienced violence from family members or others (including any form of physical, verbal, emotional, sexual, or financial violence)</w:t>
            </w:r>
          </w:p>
          <w:p w14:paraId="1FC24D56" w14:textId="282A8FF9" w:rsidR="002F58AC" w:rsidRPr="00607BDA" w:rsidRDefault="002F58AC" w:rsidP="002F58AC">
            <w:pPr>
              <w:pStyle w:val="ListParagraph"/>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Other (specify)____________________________________</w:t>
            </w:r>
          </w:p>
          <w:p w14:paraId="7C1D8F31" w14:textId="03E218F4" w:rsidR="002F58AC" w:rsidRPr="00607BDA" w:rsidRDefault="002F58AC" w:rsidP="002F58AC">
            <w:pPr>
              <w:pStyle w:val="ListParagraph"/>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Other (specify)____________________________________</w:t>
            </w:r>
          </w:p>
          <w:p w14:paraId="150B386C" w14:textId="77777777" w:rsidR="002F58AC" w:rsidRPr="00B171AC" w:rsidRDefault="002F58AC" w:rsidP="002F58AC">
            <w:pPr>
              <w:pStyle w:val="ListParagraph"/>
              <w:numPr>
                <w:ilvl w:val="0"/>
                <w:numId w:val="7"/>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No response/none of the above</w:t>
            </w:r>
          </w:p>
        </w:tc>
      </w:tr>
    </w:tbl>
    <w:p w14:paraId="1B32ED42" w14:textId="42F9DB1A" w:rsidR="00F75B95" w:rsidRDefault="00F75B95" w:rsidP="0005473D">
      <w:pPr>
        <w:spacing w:after="120" w:line="276" w:lineRule="auto"/>
      </w:pPr>
    </w:p>
    <w:tbl>
      <w:tblPr>
        <w:tblStyle w:val="GridTable1Light-Accent34"/>
        <w:tblW w:w="10170" w:type="dxa"/>
        <w:tblInd w:w="-5" w:type="dxa"/>
        <w:tblBorders>
          <w:top w:val="single" w:sz="4" w:space="0" w:color="1D8DAE" w:themeColor="accent3"/>
          <w:left w:val="single" w:sz="4" w:space="0" w:color="1D8DAE" w:themeColor="accent3"/>
          <w:bottom w:val="single" w:sz="4" w:space="0" w:color="1D8DAE" w:themeColor="accent3"/>
          <w:right w:val="single" w:sz="4" w:space="0" w:color="1D8DAE" w:themeColor="accent3"/>
          <w:insideH w:val="single" w:sz="4" w:space="0" w:color="1D8DAE" w:themeColor="accent3"/>
          <w:insideV w:val="single" w:sz="4" w:space="0" w:color="1D8DAE" w:themeColor="accent3"/>
        </w:tblBorders>
        <w:tblLook w:val="04A0" w:firstRow="1" w:lastRow="0" w:firstColumn="1" w:lastColumn="0" w:noHBand="0" w:noVBand="1"/>
      </w:tblPr>
      <w:tblGrid>
        <w:gridCol w:w="4770"/>
        <w:gridCol w:w="2880"/>
        <w:gridCol w:w="2520"/>
      </w:tblGrid>
      <w:tr w:rsidR="00C44EE7" w14:paraId="17E4D7C4" w14:textId="77777777" w:rsidTr="00DB6B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70" w:type="dxa"/>
            <w:tcBorders>
              <w:top w:val="single" w:sz="4" w:space="0" w:color="FFFFFF" w:themeColor="accent6"/>
              <w:left w:val="single" w:sz="4" w:space="0" w:color="FFFFFF" w:themeColor="accent6"/>
              <w:bottom w:val="single" w:sz="4" w:space="0" w:color="FFFFFF" w:themeColor="accent6"/>
              <w:right w:val="single" w:sz="4" w:space="0" w:color="FFFFFF" w:themeColor="accent6"/>
            </w:tcBorders>
            <w:shd w:val="clear" w:color="auto" w:fill="2C3D4D" w:themeFill="accent1"/>
          </w:tcPr>
          <w:p w14:paraId="5C636F36" w14:textId="77777777" w:rsidR="00C44EE7" w:rsidRPr="00BD3313" w:rsidRDefault="00C44EE7" w:rsidP="005D3E38">
            <w:pPr>
              <w:spacing w:before="60" w:after="60" w:line="276" w:lineRule="auto"/>
              <w:jc w:val="both"/>
              <w:rPr>
                <w:rFonts w:eastAsiaTheme="majorEastAsia" w:cstheme="minorHAnsi"/>
                <w:b w:val="0"/>
                <w:bCs w:val="0"/>
                <w:noProof/>
                <w:color w:val="FFFFFF" w:themeColor="accent6"/>
                <w:sz w:val="24"/>
                <w:szCs w:val="24"/>
              </w:rPr>
            </w:pPr>
            <w:r>
              <w:rPr>
                <w:rFonts w:eastAsiaTheme="majorEastAsia" w:cstheme="minorHAnsi"/>
                <w:noProof/>
                <w:color w:val="FFFFFF" w:themeColor="accent6"/>
                <w:sz w:val="24"/>
                <w:szCs w:val="24"/>
              </w:rPr>
              <w:t>Questions</w:t>
            </w:r>
          </w:p>
        </w:tc>
        <w:tc>
          <w:tcPr>
            <w:tcW w:w="2880" w:type="dxa"/>
            <w:tcBorders>
              <w:top w:val="single" w:sz="4" w:space="0" w:color="FFFFFF" w:themeColor="accent6"/>
              <w:left w:val="single" w:sz="4" w:space="0" w:color="FFFFFF" w:themeColor="accent6"/>
              <w:bottom w:val="single" w:sz="4" w:space="0" w:color="FFFFFF" w:themeColor="accent6"/>
              <w:right w:val="single" w:sz="4" w:space="0" w:color="FFFFFF" w:themeColor="accent6"/>
            </w:tcBorders>
            <w:shd w:val="clear" w:color="auto" w:fill="2C3D4D" w:themeFill="accent1"/>
          </w:tcPr>
          <w:p w14:paraId="6DAE48A6" w14:textId="77777777" w:rsidR="00C44EE7" w:rsidRPr="00B45672" w:rsidRDefault="00C44EE7" w:rsidP="005D3E38">
            <w:pPr>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ajorEastAsia" w:cstheme="minorHAnsi"/>
                <w:noProof/>
                <w:color w:val="FFFFFF" w:themeColor="accent6"/>
                <w:sz w:val="24"/>
                <w:szCs w:val="24"/>
              </w:rPr>
            </w:pPr>
            <w:r w:rsidRPr="00B45672">
              <w:rPr>
                <w:rFonts w:eastAsiaTheme="majorEastAsia" w:cstheme="minorHAnsi"/>
                <w:noProof/>
                <w:color w:val="FFFFFF" w:themeColor="accent6"/>
                <w:sz w:val="24"/>
                <w:szCs w:val="24"/>
              </w:rPr>
              <w:t>Acceptability</w:t>
            </w:r>
          </w:p>
        </w:tc>
        <w:tc>
          <w:tcPr>
            <w:tcW w:w="2520" w:type="dxa"/>
            <w:tcBorders>
              <w:top w:val="single" w:sz="4" w:space="0" w:color="FFFFFF" w:themeColor="accent6"/>
              <w:left w:val="single" w:sz="4" w:space="0" w:color="FFFFFF" w:themeColor="accent6"/>
              <w:bottom w:val="single" w:sz="4" w:space="0" w:color="FFFFFF" w:themeColor="accent6"/>
              <w:right w:val="single" w:sz="4" w:space="0" w:color="FFFFFF" w:themeColor="accent6"/>
            </w:tcBorders>
            <w:shd w:val="clear" w:color="auto" w:fill="2C3D4D" w:themeFill="accent1"/>
          </w:tcPr>
          <w:p w14:paraId="522606EF" w14:textId="77777777" w:rsidR="00C44EE7" w:rsidRPr="00B45672" w:rsidRDefault="00C44EE7" w:rsidP="005D3E38">
            <w:pPr>
              <w:spacing w:before="60" w:after="60" w:line="276" w:lineRule="auto"/>
              <w:jc w:val="both"/>
              <w:cnfStyle w:val="100000000000" w:firstRow="1" w:lastRow="0" w:firstColumn="0" w:lastColumn="0" w:oddVBand="0" w:evenVBand="0" w:oddHBand="0" w:evenHBand="0" w:firstRowFirstColumn="0" w:firstRowLastColumn="0" w:lastRowFirstColumn="0" w:lastRowLastColumn="0"/>
              <w:rPr>
                <w:rFonts w:eastAsiaTheme="majorEastAsia" w:cstheme="minorHAnsi"/>
                <w:noProof/>
                <w:color w:val="FFFFFF" w:themeColor="accent6"/>
                <w:sz w:val="24"/>
                <w:szCs w:val="24"/>
              </w:rPr>
            </w:pPr>
            <w:r w:rsidRPr="00B45672">
              <w:rPr>
                <w:rFonts w:eastAsiaTheme="majorEastAsia" w:cstheme="minorHAnsi"/>
                <w:noProof/>
                <w:color w:val="FFFFFF" w:themeColor="accent6"/>
                <w:sz w:val="24"/>
                <w:szCs w:val="24"/>
              </w:rPr>
              <w:t>Frequency</w:t>
            </w:r>
          </w:p>
        </w:tc>
      </w:tr>
      <w:tr w:rsidR="00C44EE7" w14:paraId="5A0135A9" w14:textId="77777777" w:rsidTr="00DB6B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70" w:type="dxa"/>
            <w:gridSpan w:val="3"/>
            <w:tcBorders>
              <w:top w:val="single" w:sz="4" w:space="0" w:color="FFFFFF" w:themeColor="accent6"/>
              <w:left w:val="single" w:sz="4" w:space="0" w:color="FFFFFF" w:themeColor="accent6"/>
              <w:bottom w:val="single" w:sz="4" w:space="0" w:color="FFFFFF" w:themeColor="accent6"/>
              <w:right w:val="single" w:sz="4" w:space="0" w:color="FFFFFF" w:themeColor="accent6"/>
            </w:tcBorders>
            <w:shd w:val="clear" w:color="auto" w:fill="1D8DAE" w:themeFill="accent3"/>
          </w:tcPr>
          <w:p w14:paraId="413644FB" w14:textId="77777777" w:rsidR="00C44EE7" w:rsidRPr="005539BC" w:rsidRDefault="00C44EE7" w:rsidP="005D3E38">
            <w:pPr>
              <w:spacing w:before="60" w:after="60" w:line="276" w:lineRule="auto"/>
              <w:jc w:val="both"/>
              <w:rPr>
                <w:rFonts w:ascii="Times New Roman" w:eastAsiaTheme="majorEastAsia" w:hAnsi="Times New Roman" w:cs="Times New Roman"/>
                <w:noProof/>
                <w:color w:val="FFFFFF" w:themeColor="background1"/>
                <w:sz w:val="24"/>
                <w:szCs w:val="24"/>
              </w:rPr>
            </w:pPr>
            <w:r>
              <w:rPr>
                <w:rFonts w:ascii="Times New Roman" w:eastAsiaTheme="majorEastAsia" w:hAnsi="Times New Roman" w:cs="Times New Roman"/>
                <w:noProof/>
                <w:color w:val="FFFFFF" w:themeColor="background1"/>
                <w:sz w:val="24"/>
                <w:szCs w:val="24"/>
              </w:rPr>
              <w:t>Unacceptable Sacrifices</w:t>
            </w:r>
          </w:p>
        </w:tc>
      </w:tr>
      <w:tr w:rsidR="00C44EE7" w14:paraId="53D201F7" w14:textId="77777777" w:rsidTr="00DB6B97">
        <w:tc>
          <w:tcPr>
            <w:cnfStyle w:val="001000000000" w:firstRow="0" w:lastRow="0" w:firstColumn="1" w:lastColumn="0" w:oddVBand="0" w:evenVBand="0" w:oddHBand="0" w:evenHBand="0" w:firstRowFirstColumn="0" w:firstRowLastColumn="0" w:lastRowFirstColumn="0" w:lastRowLastColumn="0"/>
            <w:tcW w:w="4770" w:type="dxa"/>
            <w:tcBorders>
              <w:top w:val="single" w:sz="4" w:space="0" w:color="FFFFFF" w:themeColor="accent6"/>
            </w:tcBorders>
            <w:shd w:val="clear" w:color="auto" w:fill="CAECF6" w:themeFill="accent3" w:themeFillTint="33"/>
          </w:tcPr>
          <w:p w14:paraId="7B74847C" w14:textId="77777777" w:rsidR="00C44EE7" w:rsidRDefault="00C44EE7" w:rsidP="00C44EE7">
            <w:pPr>
              <w:pStyle w:val="ListParagraph"/>
              <w:numPr>
                <w:ilvl w:val="0"/>
                <w:numId w:val="57"/>
              </w:numPr>
              <w:spacing w:line="276" w:lineRule="auto"/>
              <w:rPr>
                <w:rFonts w:ascii="Times New Roman" w:hAnsi="Times New Roman" w:cs="Times New Roman"/>
                <w:b w:val="0"/>
                <w:sz w:val="24"/>
                <w:szCs w:val="24"/>
              </w:rPr>
            </w:pPr>
            <w:r w:rsidRPr="007C1A86">
              <w:rPr>
                <w:rFonts w:ascii="Times New Roman" w:hAnsi="Times New Roman" w:cs="Times New Roman"/>
                <w:b w:val="0"/>
                <w:sz w:val="24"/>
                <w:szCs w:val="24"/>
              </w:rPr>
              <w:t xml:space="preserve">I am going to list a series of strategies a business owner may or may not use to either start, manage, or grow a business. </w:t>
            </w:r>
            <w:r>
              <w:rPr>
                <w:rFonts w:ascii="Times New Roman" w:hAnsi="Times New Roman" w:cs="Times New Roman"/>
                <w:b w:val="0"/>
                <w:sz w:val="24"/>
                <w:szCs w:val="24"/>
              </w:rPr>
              <w:t xml:space="preserve">You will be asked your opinion on </w:t>
            </w:r>
            <w:r w:rsidRPr="007C1A86">
              <w:rPr>
                <w:rFonts w:ascii="Times New Roman" w:hAnsi="Times New Roman" w:cs="Times New Roman"/>
                <w:b w:val="0"/>
                <w:sz w:val="24"/>
                <w:szCs w:val="24"/>
              </w:rPr>
              <w:t xml:space="preserve">how acceptable </w:t>
            </w:r>
            <w:r>
              <w:rPr>
                <w:rFonts w:ascii="Times New Roman" w:hAnsi="Times New Roman" w:cs="Times New Roman"/>
                <w:b w:val="0"/>
                <w:sz w:val="24"/>
                <w:szCs w:val="24"/>
              </w:rPr>
              <w:t>the</w:t>
            </w:r>
            <w:r w:rsidRPr="007C1A86">
              <w:rPr>
                <w:rFonts w:ascii="Times New Roman" w:hAnsi="Times New Roman" w:cs="Times New Roman"/>
                <w:b w:val="0"/>
                <w:sz w:val="24"/>
                <w:szCs w:val="24"/>
              </w:rPr>
              <w:t xml:space="preserve"> strategy </w:t>
            </w:r>
            <w:r>
              <w:rPr>
                <w:rFonts w:ascii="Times New Roman" w:hAnsi="Times New Roman" w:cs="Times New Roman"/>
                <w:b w:val="0"/>
                <w:sz w:val="24"/>
                <w:szCs w:val="24"/>
              </w:rPr>
              <w:t xml:space="preserve">is </w:t>
            </w:r>
            <w:r w:rsidRPr="007C1A86">
              <w:rPr>
                <w:rFonts w:ascii="Times New Roman" w:hAnsi="Times New Roman" w:cs="Times New Roman"/>
                <w:b w:val="0"/>
                <w:sz w:val="24"/>
                <w:szCs w:val="24"/>
              </w:rPr>
              <w:t>to you</w:t>
            </w:r>
            <w:r>
              <w:rPr>
                <w:rFonts w:ascii="Times New Roman" w:hAnsi="Times New Roman" w:cs="Times New Roman"/>
                <w:b w:val="0"/>
                <w:sz w:val="24"/>
                <w:szCs w:val="24"/>
              </w:rPr>
              <w:t xml:space="preserve"> and then the frequency in which you use the strategy. </w:t>
            </w:r>
            <w:r w:rsidRPr="007C1A86">
              <w:rPr>
                <w:rFonts w:ascii="Times New Roman" w:hAnsi="Times New Roman" w:cs="Times New Roman"/>
                <w:b w:val="0"/>
                <w:sz w:val="24"/>
                <w:szCs w:val="24"/>
              </w:rPr>
              <w:t xml:space="preserve">  </w:t>
            </w:r>
          </w:p>
          <w:p w14:paraId="400B7F0F" w14:textId="77777777" w:rsidR="00C44EE7" w:rsidRDefault="00C44EE7" w:rsidP="005D3E38">
            <w:pPr>
              <w:spacing w:line="276" w:lineRule="auto"/>
              <w:rPr>
                <w:rFonts w:ascii="Times New Roman" w:hAnsi="Times New Roman" w:cs="Times New Roman"/>
                <w:sz w:val="24"/>
                <w:szCs w:val="24"/>
              </w:rPr>
            </w:pPr>
          </w:p>
          <w:p w14:paraId="14163F97" w14:textId="77777777" w:rsidR="00C44EE7" w:rsidRPr="00A33CBE" w:rsidRDefault="00C44EE7" w:rsidP="005D3E38">
            <w:pPr>
              <w:spacing w:line="276" w:lineRule="auto"/>
              <w:rPr>
                <w:rFonts w:ascii="Times New Roman" w:hAnsi="Times New Roman" w:cs="Times New Roman"/>
                <w:b w:val="0"/>
                <w:i/>
                <w:sz w:val="24"/>
                <w:szCs w:val="24"/>
              </w:rPr>
            </w:pPr>
            <w:r w:rsidRPr="00A33CBE">
              <w:rPr>
                <w:rFonts w:ascii="Times New Roman" w:hAnsi="Times New Roman" w:cs="Times New Roman"/>
                <w:b w:val="0"/>
                <w:i/>
                <w:sz w:val="24"/>
                <w:szCs w:val="24"/>
              </w:rPr>
              <w:t>(Note: Since questions may appear repetitive, the words in bold font are how to identify the difference from one question to the next. You may need to emphasize these words when asking the question.)</w:t>
            </w:r>
          </w:p>
        </w:tc>
        <w:tc>
          <w:tcPr>
            <w:tcW w:w="2880" w:type="dxa"/>
            <w:tcBorders>
              <w:top w:val="single" w:sz="4" w:space="0" w:color="FFFFFF" w:themeColor="accent6"/>
            </w:tcBorders>
            <w:shd w:val="clear" w:color="auto" w:fill="CAECF6" w:themeFill="accent3" w:themeFillTint="33"/>
          </w:tcPr>
          <w:p w14:paraId="34922EDE" w14:textId="77777777" w:rsidR="00C44EE7" w:rsidRPr="005539BC" w:rsidRDefault="00C44EE7" w:rsidP="005D3E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noProof/>
                <w:color w:val="FFFFFF" w:themeColor="background1"/>
                <w:sz w:val="24"/>
                <w:szCs w:val="24"/>
              </w:rPr>
            </w:pPr>
            <w:r w:rsidRPr="005539BC">
              <w:rPr>
                <w:rFonts w:ascii="Times New Roman" w:hAnsi="Times New Roman" w:cs="Times New Roman"/>
                <w:sz w:val="24"/>
                <w:szCs w:val="24"/>
              </w:rPr>
              <w:t>Please indicate on a scale of 1 to 4 how acceptable the strategy is to you. (1 is Very acceptable, 2 is Acceptable, 3 is Not very acceptable, and 4 is Not acceptable at all.)</w:t>
            </w:r>
          </w:p>
        </w:tc>
        <w:tc>
          <w:tcPr>
            <w:tcW w:w="2520" w:type="dxa"/>
            <w:tcBorders>
              <w:top w:val="single" w:sz="4" w:space="0" w:color="FFFFFF" w:themeColor="accent6"/>
            </w:tcBorders>
            <w:shd w:val="clear" w:color="auto" w:fill="CAECF6" w:themeFill="accent3" w:themeFillTint="33"/>
          </w:tcPr>
          <w:p w14:paraId="671CB82A" w14:textId="77777777" w:rsidR="00C44EE7" w:rsidRPr="005539BC" w:rsidRDefault="00C44EE7" w:rsidP="005D3E3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noProof/>
                <w:color w:val="FFFFFF" w:themeColor="background1"/>
                <w:sz w:val="24"/>
                <w:szCs w:val="24"/>
              </w:rPr>
            </w:pPr>
            <w:r w:rsidRPr="00BA287B">
              <w:rPr>
                <w:rFonts w:ascii="Times New Roman" w:hAnsi="Times New Roman" w:cs="Times New Roman"/>
                <w:sz w:val="24"/>
                <w:szCs w:val="24"/>
              </w:rPr>
              <w:t>How often have you had to use this strategy in</w:t>
            </w:r>
            <w:r>
              <w:rPr>
                <w:rFonts w:ascii="Times New Roman" w:hAnsi="Times New Roman" w:cs="Times New Roman"/>
                <w:sz w:val="24"/>
                <w:szCs w:val="24"/>
              </w:rPr>
              <w:t xml:space="preserve"> the</w:t>
            </w:r>
            <w:r w:rsidRPr="00BA287B">
              <w:rPr>
                <w:rFonts w:ascii="Times New Roman" w:hAnsi="Times New Roman" w:cs="Times New Roman"/>
                <w:sz w:val="24"/>
                <w:szCs w:val="24"/>
              </w:rPr>
              <w:t xml:space="preserve"> </w:t>
            </w:r>
            <w:r w:rsidRPr="00B171AC">
              <w:rPr>
                <w:rFonts w:ascii="Times New Roman" w:hAnsi="Times New Roman" w:cs="Times New Roman"/>
                <w:sz w:val="24"/>
                <w:szCs w:val="24"/>
              </w:rPr>
              <w:t xml:space="preserve">[SPECIFY TIME PERIOD, ex. PAST </w:t>
            </w:r>
            <w:r>
              <w:rPr>
                <w:rFonts w:ascii="Times New Roman" w:hAnsi="Times New Roman" w:cs="Times New Roman"/>
                <w:sz w:val="24"/>
                <w:szCs w:val="24"/>
              </w:rPr>
              <w:t>6</w:t>
            </w:r>
            <w:r w:rsidRPr="00B171AC">
              <w:rPr>
                <w:rFonts w:ascii="Times New Roman" w:hAnsi="Times New Roman" w:cs="Times New Roman"/>
                <w:sz w:val="24"/>
                <w:szCs w:val="24"/>
              </w:rPr>
              <w:t xml:space="preserve"> MONTHS]</w:t>
            </w:r>
            <w:r w:rsidRPr="00BA287B">
              <w:rPr>
                <w:rFonts w:ascii="Times New Roman" w:hAnsi="Times New Roman" w:cs="Times New Roman"/>
                <w:sz w:val="24"/>
                <w:szCs w:val="24"/>
              </w:rPr>
              <w:t>?</w:t>
            </w:r>
            <w:r>
              <w:rPr>
                <w:rFonts w:ascii="Times New Roman" w:hAnsi="Times New Roman" w:cs="Times New Roman"/>
                <w:sz w:val="24"/>
                <w:szCs w:val="24"/>
              </w:rPr>
              <w:t xml:space="preserve"> Please indicate on a scale of 1 to 5 how often you had to use this strategy, where 1 is Never in the last year, 2 is Once in the last year, 3 is A few times, and 4 is Very often in the last year.</w:t>
            </w:r>
          </w:p>
        </w:tc>
      </w:tr>
      <w:tr w:rsidR="00C44EE7" w14:paraId="2397FF77" w14:textId="77777777" w:rsidTr="00DB6B97">
        <w:tc>
          <w:tcPr>
            <w:cnfStyle w:val="001000000000" w:firstRow="0" w:lastRow="0" w:firstColumn="1" w:lastColumn="0" w:oddVBand="0" w:evenVBand="0" w:oddHBand="0" w:evenHBand="0" w:firstRowFirstColumn="0" w:firstRowLastColumn="0" w:lastRowFirstColumn="0" w:lastRowLastColumn="0"/>
            <w:tcW w:w="4770" w:type="dxa"/>
            <w:shd w:val="clear" w:color="auto" w:fill="FFFFFF" w:themeFill="background1"/>
          </w:tcPr>
          <w:p w14:paraId="3AA25159" w14:textId="77777777" w:rsidR="00C44EE7" w:rsidRPr="005539BC" w:rsidRDefault="00C44EE7" w:rsidP="00C44EE7">
            <w:pPr>
              <w:pStyle w:val="ListParagraph"/>
              <w:numPr>
                <w:ilvl w:val="0"/>
                <w:numId w:val="60"/>
              </w:numPr>
              <w:spacing w:line="276" w:lineRule="auto"/>
              <w:rPr>
                <w:rFonts w:ascii="Times New Roman" w:hAnsi="Times New Roman" w:cs="Times New Roman"/>
                <w:sz w:val="24"/>
                <w:szCs w:val="24"/>
              </w:rPr>
            </w:pPr>
            <w:r w:rsidRPr="007C1A86">
              <w:rPr>
                <w:rFonts w:ascii="Times New Roman" w:hAnsi="Times New Roman" w:cs="Times New Roman"/>
                <w:b w:val="0"/>
                <w:sz w:val="24"/>
                <w:szCs w:val="24"/>
              </w:rPr>
              <w:t xml:space="preserve">Asking older children (ages 15-18) to support the business </w:t>
            </w:r>
            <w:r w:rsidRPr="007C1A86">
              <w:rPr>
                <w:rFonts w:ascii="Times New Roman" w:hAnsi="Times New Roman" w:cs="Times New Roman"/>
                <w:sz w:val="24"/>
                <w:szCs w:val="24"/>
              </w:rPr>
              <w:t>before or after school or on the weekends and holidays</w:t>
            </w:r>
          </w:p>
        </w:tc>
        <w:tc>
          <w:tcPr>
            <w:tcW w:w="2880" w:type="dxa"/>
            <w:shd w:val="clear" w:color="auto" w:fill="FFFFFF" w:themeFill="background1"/>
          </w:tcPr>
          <w:p w14:paraId="00179D66" w14:textId="77777777" w:rsidR="00C44EE7" w:rsidRPr="005539BC" w:rsidRDefault="00C44EE7" w:rsidP="00C44EE7">
            <w:pPr>
              <w:pStyle w:val="ListParagraph"/>
              <w:numPr>
                <w:ilvl w:val="0"/>
                <w:numId w:val="61"/>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39BC">
              <w:rPr>
                <w:rFonts w:ascii="Times New Roman" w:hAnsi="Times New Roman" w:cs="Times New Roman"/>
                <w:sz w:val="24"/>
                <w:szCs w:val="24"/>
              </w:rPr>
              <w:t>Very Acceptable</w:t>
            </w:r>
          </w:p>
          <w:p w14:paraId="24FE1245" w14:textId="77777777" w:rsidR="00C44EE7" w:rsidRPr="005539BC" w:rsidRDefault="00C44EE7" w:rsidP="00C44EE7">
            <w:pPr>
              <w:pStyle w:val="ListParagraph"/>
              <w:numPr>
                <w:ilvl w:val="0"/>
                <w:numId w:val="61"/>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39BC">
              <w:rPr>
                <w:rFonts w:ascii="Times New Roman" w:hAnsi="Times New Roman" w:cs="Times New Roman"/>
                <w:sz w:val="24"/>
                <w:szCs w:val="24"/>
              </w:rPr>
              <w:t>Acceptable</w:t>
            </w:r>
          </w:p>
          <w:p w14:paraId="420FAE18" w14:textId="77777777" w:rsidR="00C44EE7" w:rsidRPr="005539BC" w:rsidRDefault="00C44EE7" w:rsidP="00C44EE7">
            <w:pPr>
              <w:pStyle w:val="ListParagraph"/>
              <w:numPr>
                <w:ilvl w:val="0"/>
                <w:numId w:val="61"/>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39BC">
              <w:rPr>
                <w:rFonts w:ascii="Times New Roman" w:hAnsi="Times New Roman" w:cs="Times New Roman"/>
                <w:sz w:val="24"/>
                <w:szCs w:val="24"/>
              </w:rPr>
              <w:t>Not very acceptable</w:t>
            </w:r>
          </w:p>
          <w:p w14:paraId="6E96ABB4" w14:textId="77777777" w:rsidR="00C44EE7" w:rsidRPr="005539BC" w:rsidRDefault="00C44EE7" w:rsidP="00C44EE7">
            <w:pPr>
              <w:pStyle w:val="ListParagraph"/>
              <w:numPr>
                <w:ilvl w:val="0"/>
                <w:numId w:val="61"/>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39BC">
              <w:rPr>
                <w:rFonts w:ascii="Times New Roman" w:hAnsi="Times New Roman" w:cs="Times New Roman"/>
                <w:sz w:val="24"/>
                <w:szCs w:val="24"/>
              </w:rPr>
              <w:t>Not acceptable at all</w:t>
            </w:r>
          </w:p>
        </w:tc>
        <w:tc>
          <w:tcPr>
            <w:tcW w:w="2520" w:type="dxa"/>
            <w:shd w:val="clear" w:color="auto" w:fill="FFFFFF" w:themeFill="background1"/>
          </w:tcPr>
          <w:p w14:paraId="25460231" w14:textId="77777777" w:rsidR="00C44EE7" w:rsidRPr="0076255B" w:rsidRDefault="00C44EE7" w:rsidP="00C44EE7">
            <w:pPr>
              <w:pStyle w:val="ListParagraph"/>
              <w:numPr>
                <w:ilvl w:val="0"/>
                <w:numId w:val="66"/>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6255B">
              <w:rPr>
                <w:rFonts w:ascii="Times New Roman" w:hAnsi="Times New Roman" w:cs="Times New Roman"/>
                <w:sz w:val="24"/>
                <w:szCs w:val="24"/>
              </w:rPr>
              <w:t>Never</w:t>
            </w:r>
          </w:p>
          <w:p w14:paraId="09CED790" w14:textId="77777777" w:rsidR="00C44EE7" w:rsidRPr="0076255B" w:rsidRDefault="00C44EE7" w:rsidP="00C44EE7">
            <w:pPr>
              <w:pStyle w:val="ListParagraph"/>
              <w:numPr>
                <w:ilvl w:val="0"/>
                <w:numId w:val="66"/>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6255B">
              <w:rPr>
                <w:rFonts w:ascii="Times New Roman" w:hAnsi="Times New Roman" w:cs="Times New Roman"/>
                <w:sz w:val="24"/>
                <w:szCs w:val="24"/>
              </w:rPr>
              <w:t xml:space="preserve">Once </w:t>
            </w:r>
          </w:p>
          <w:p w14:paraId="5F3066E8" w14:textId="77777777" w:rsidR="00C44EE7" w:rsidRPr="0076255B" w:rsidRDefault="00C44EE7" w:rsidP="00C44EE7">
            <w:pPr>
              <w:pStyle w:val="ListParagraph"/>
              <w:numPr>
                <w:ilvl w:val="0"/>
                <w:numId w:val="66"/>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6255B">
              <w:rPr>
                <w:rFonts w:ascii="Times New Roman" w:hAnsi="Times New Roman" w:cs="Times New Roman"/>
                <w:sz w:val="24"/>
                <w:szCs w:val="24"/>
              </w:rPr>
              <w:t>A few times</w:t>
            </w:r>
          </w:p>
          <w:p w14:paraId="5EE8C9F1" w14:textId="77777777" w:rsidR="00C44EE7" w:rsidRPr="00BA287B" w:rsidRDefault="00C44EE7" w:rsidP="00C44EE7">
            <w:pPr>
              <w:pStyle w:val="ListParagraph"/>
              <w:numPr>
                <w:ilvl w:val="0"/>
                <w:numId w:val="66"/>
              </w:numPr>
              <w:spacing w:line="276" w:lineRule="auto"/>
              <w:cnfStyle w:val="000000000000" w:firstRow="0" w:lastRow="0" w:firstColumn="0" w:lastColumn="0" w:oddVBand="0" w:evenVBand="0" w:oddHBand="0" w:evenHBand="0" w:firstRowFirstColumn="0" w:firstRowLastColumn="0" w:lastRowFirstColumn="0" w:lastRowLastColumn="0"/>
            </w:pPr>
            <w:r w:rsidRPr="0076255B">
              <w:rPr>
                <w:rFonts w:ascii="Times New Roman" w:hAnsi="Times New Roman" w:cs="Times New Roman"/>
                <w:sz w:val="24"/>
                <w:szCs w:val="24"/>
              </w:rPr>
              <w:t>Very often</w:t>
            </w:r>
          </w:p>
        </w:tc>
      </w:tr>
      <w:tr w:rsidR="00C44EE7" w14:paraId="7D43DAAA" w14:textId="77777777" w:rsidTr="00DB6B97">
        <w:tc>
          <w:tcPr>
            <w:cnfStyle w:val="001000000000" w:firstRow="0" w:lastRow="0" w:firstColumn="1" w:lastColumn="0" w:oddVBand="0" w:evenVBand="0" w:oddHBand="0" w:evenHBand="0" w:firstRowFirstColumn="0" w:firstRowLastColumn="0" w:lastRowFirstColumn="0" w:lastRowLastColumn="0"/>
            <w:tcW w:w="4770" w:type="dxa"/>
            <w:shd w:val="clear" w:color="auto" w:fill="FFFFFF" w:themeFill="background1"/>
          </w:tcPr>
          <w:p w14:paraId="193034B3" w14:textId="77777777" w:rsidR="00C44EE7" w:rsidRPr="0076255B" w:rsidRDefault="00C44EE7" w:rsidP="00C44EE7">
            <w:pPr>
              <w:pStyle w:val="ListParagraph"/>
              <w:numPr>
                <w:ilvl w:val="0"/>
                <w:numId w:val="60"/>
              </w:numPr>
              <w:spacing w:line="276" w:lineRule="auto"/>
              <w:rPr>
                <w:rFonts w:ascii="Times New Roman" w:hAnsi="Times New Roman" w:cs="Times New Roman"/>
                <w:sz w:val="24"/>
                <w:szCs w:val="24"/>
              </w:rPr>
            </w:pPr>
            <w:r w:rsidRPr="007C1A86">
              <w:rPr>
                <w:rFonts w:ascii="Times New Roman" w:hAnsi="Times New Roman" w:cs="Times New Roman"/>
                <w:b w:val="0"/>
                <w:sz w:val="24"/>
                <w:szCs w:val="24"/>
              </w:rPr>
              <w:t xml:space="preserve">Asking older children (ages 15-18) to care for others or take over your chores at home </w:t>
            </w:r>
            <w:r w:rsidRPr="007C1A86">
              <w:rPr>
                <w:rFonts w:ascii="Times New Roman" w:hAnsi="Times New Roman" w:cs="Times New Roman"/>
                <w:sz w:val="24"/>
                <w:szCs w:val="24"/>
              </w:rPr>
              <w:t>before or after school or on the weekends and holidays</w:t>
            </w:r>
          </w:p>
        </w:tc>
        <w:tc>
          <w:tcPr>
            <w:tcW w:w="2880" w:type="dxa"/>
            <w:shd w:val="clear" w:color="auto" w:fill="FFFFFF" w:themeFill="background1"/>
          </w:tcPr>
          <w:p w14:paraId="696280E8" w14:textId="77777777" w:rsidR="00C44EE7" w:rsidRPr="005539BC" w:rsidRDefault="00C44EE7" w:rsidP="00C44EE7">
            <w:pPr>
              <w:pStyle w:val="ListParagraph"/>
              <w:numPr>
                <w:ilvl w:val="0"/>
                <w:numId w:val="62"/>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39BC">
              <w:rPr>
                <w:rFonts w:ascii="Times New Roman" w:hAnsi="Times New Roman" w:cs="Times New Roman"/>
                <w:sz w:val="24"/>
                <w:szCs w:val="24"/>
              </w:rPr>
              <w:t>Very Acceptable</w:t>
            </w:r>
          </w:p>
          <w:p w14:paraId="02F821DF" w14:textId="77777777" w:rsidR="00C44EE7" w:rsidRPr="005539BC" w:rsidRDefault="00C44EE7" w:rsidP="00C44EE7">
            <w:pPr>
              <w:pStyle w:val="ListParagraph"/>
              <w:numPr>
                <w:ilvl w:val="0"/>
                <w:numId w:val="62"/>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39BC">
              <w:rPr>
                <w:rFonts w:ascii="Times New Roman" w:hAnsi="Times New Roman" w:cs="Times New Roman"/>
                <w:sz w:val="24"/>
                <w:szCs w:val="24"/>
              </w:rPr>
              <w:t>Acceptable</w:t>
            </w:r>
          </w:p>
          <w:p w14:paraId="04381679" w14:textId="77777777" w:rsidR="00C44EE7" w:rsidRPr="005539BC" w:rsidRDefault="00C44EE7" w:rsidP="00C44EE7">
            <w:pPr>
              <w:pStyle w:val="ListParagraph"/>
              <w:numPr>
                <w:ilvl w:val="0"/>
                <w:numId w:val="62"/>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39BC">
              <w:rPr>
                <w:rFonts w:ascii="Times New Roman" w:hAnsi="Times New Roman" w:cs="Times New Roman"/>
                <w:sz w:val="24"/>
                <w:szCs w:val="24"/>
              </w:rPr>
              <w:t>Not very acceptable</w:t>
            </w:r>
          </w:p>
          <w:p w14:paraId="76C2C4BF" w14:textId="77777777" w:rsidR="00C44EE7" w:rsidRPr="005539BC" w:rsidRDefault="00C44EE7" w:rsidP="00C44EE7">
            <w:pPr>
              <w:pStyle w:val="ListParagraph"/>
              <w:numPr>
                <w:ilvl w:val="0"/>
                <w:numId w:val="62"/>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39BC">
              <w:rPr>
                <w:rFonts w:ascii="Times New Roman" w:hAnsi="Times New Roman" w:cs="Times New Roman"/>
                <w:sz w:val="24"/>
                <w:szCs w:val="24"/>
              </w:rPr>
              <w:t>Not acceptable at all</w:t>
            </w:r>
          </w:p>
        </w:tc>
        <w:tc>
          <w:tcPr>
            <w:tcW w:w="2520" w:type="dxa"/>
            <w:shd w:val="clear" w:color="auto" w:fill="FFFFFF" w:themeFill="background1"/>
          </w:tcPr>
          <w:p w14:paraId="2902CB57" w14:textId="77777777" w:rsidR="00C44EE7" w:rsidRPr="0076255B" w:rsidRDefault="00C44EE7" w:rsidP="00C44EE7">
            <w:pPr>
              <w:pStyle w:val="ListParagraph"/>
              <w:numPr>
                <w:ilvl w:val="0"/>
                <w:numId w:val="67"/>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6255B">
              <w:rPr>
                <w:rFonts w:ascii="Times New Roman" w:hAnsi="Times New Roman" w:cs="Times New Roman"/>
                <w:sz w:val="24"/>
                <w:szCs w:val="24"/>
              </w:rPr>
              <w:t>Never</w:t>
            </w:r>
          </w:p>
          <w:p w14:paraId="6B3F8BD0" w14:textId="77777777" w:rsidR="00C44EE7" w:rsidRPr="0076255B" w:rsidRDefault="00C44EE7" w:rsidP="00C44EE7">
            <w:pPr>
              <w:pStyle w:val="ListParagraph"/>
              <w:numPr>
                <w:ilvl w:val="0"/>
                <w:numId w:val="67"/>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6255B">
              <w:rPr>
                <w:rFonts w:ascii="Times New Roman" w:hAnsi="Times New Roman" w:cs="Times New Roman"/>
                <w:sz w:val="24"/>
                <w:szCs w:val="24"/>
              </w:rPr>
              <w:t xml:space="preserve">Once </w:t>
            </w:r>
          </w:p>
          <w:p w14:paraId="7FE3A824" w14:textId="77777777" w:rsidR="00C44EE7" w:rsidRDefault="00C44EE7" w:rsidP="00C44EE7">
            <w:pPr>
              <w:pStyle w:val="ListParagraph"/>
              <w:numPr>
                <w:ilvl w:val="0"/>
                <w:numId w:val="67"/>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6255B">
              <w:rPr>
                <w:rFonts w:ascii="Times New Roman" w:hAnsi="Times New Roman" w:cs="Times New Roman"/>
                <w:sz w:val="24"/>
                <w:szCs w:val="24"/>
              </w:rPr>
              <w:t>A few times</w:t>
            </w:r>
          </w:p>
          <w:p w14:paraId="5BB65766" w14:textId="77777777" w:rsidR="00C44EE7" w:rsidRPr="0076255B" w:rsidRDefault="00C44EE7" w:rsidP="00C44EE7">
            <w:pPr>
              <w:pStyle w:val="ListParagraph"/>
              <w:numPr>
                <w:ilvl w:val="0"/>
                <w:numId w:val="67"/>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6255B">
              <w:rPr>
                <w:rFonts w:ascii="Times New Roman" w:hAnsi="Times New Roman" w:cs="Times New Roman"/>
                <w:sz w:val="24"/>
                <w:szCs w:val="24"/>
              </w:rPr>
              <w:t>Very often</w:t>
            </w:r>
          </w:p>
        </w:tc>
      </w:tr>
      <w:tr w:rsidR="00C44EE7" w14:paraId="7EB02AEA" w14:textId="77777777" w:rsidTr="00DB6B97">
        <w:tc>
          <w:tcPr>
            <w:cnfStyle w:val="001000000000" w:firstRow="0" w:lastRow="0" w:firstColumn="1" w:lastColumn="0" w:oddVBand="0" w:evenVBand="0" w:oddHBand="0" w:evenHBand="0" w:firstRowFirstColumn="0" w:firstRowLastColumn="0" w:lastRowFirstColumn="0" w:lastRowLastColumn="0"/>
            <w:tcW w:w="4770" w:type="dxa"/>
            <w:shd w:val="clear" w:color="auto" w:fill="FFFFFF" w:themeFill="background1"/>
          </w:tcPr>
          <w:p w14:paraId="2F289A34" w14:textId="77777777" w:rsidR="00C44EE7" w:rsidRPr="0076255B" w:rsidRDefault="00C44EE7" w:rsidP="00C44EE7">
            <w:pPr>
              <w:pStyle w:val="ListParagraph"/>
              <w:numPr>
                <w:ilvl w:val="0"/>
                <w:numId w:val="60"/>
              </w:numPr>
              <w:spacing w:line="276" w:lineRule="auto"/>
              <w:rPr>
                <w:rFonts w:ascii="Times New Roman" w:hAnsi="Times New Roman" w:cs="Times New Roman"/>
                <w:b w:val="0"/>
                <w:i/>
                <w:sz w:val="24"/>
                <w:szCs w:val="24"/>
              </w:rPr>
            </w:pPr>
            <w:r w:rsidRPr="007C1A86">
              <w:rPr>
                <w:rFonts w:ascii="Times New Roman" w:hAnsi="Times New Roman" w:cs="Times New Roman"/>
                <w:b w:val="0"/>
                <w:sz w:val="24"/>
                <w:szCs w:val="24"/>
              </w:rPr>
              <w:t xml:space="preserve">Asking older children (ages 15-18) to support the business, care for others, or take over your chores at home </w:t>
            </w:r>
            <w:r w:rsidRPr="007C1A86">
              <w:rPr>
                <w:rFonts w:ascii="Times New Roman" w:hAnsi="Times New Roman" w:cs="Times New Roman"/>
                <w:sz w:val="24"/>
                <w:szCs w:val="24"/>
              </w:rPr>
              <w:t>during school hours</w:t>
            </w:r>
            <w:r w:rsidRPr="007C1A86">
              <w:rPr>
                <w:rFonts w:ascii="Times New Roman" w:hAnsi="Times New Roman" w:cs="Times New Roman"/>
                <w:b w:val="0"/>
                <w:i/>
                <w:sz w:val="24"/>
                <w:szCs w:val="24"/>
              </w:rPr>
              <w:t xml:space="preserve"> </w:t>
            </w:r>
          </w:p>
        </w:tc>
        <w:tc>
          <w:tcPr>
            <w:tcW w:w="2880" w:type="dxa"/>
            <w:shd w:val="clear" w:color="auto" w:fill="FFFFFF" w:themeFill="background1"/>
          </w:tcPr>
          <w:p w14:paraId="43B08CD7" w14:textId="77777777" w:rsidR="00C44EE7" w:rsidRPr="005539BC" w:rsidRDefault="00C44EE7" w:rsidP="00C44EE7">
            <w:pPr>
              <w:pStyle w:val="ListParagraph"/>
              <w:numPr>
                <w:ilvl w:val="0"/>
                <w:numId w:val="63"/>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39BC">
              <w:rPr>
                <w:rFonts w:ascii="Times New Roman" w:hAnsi="Times New Roman" w:cs="Times New Roman"/>
                <w:sz w:val="24"/>
                <w:szCs w:val="24"/>
              </w:rPr>
              <w:t>Very Acceptable</w:t>
            </w:r>
          </w:p>
          <w:p w14:paraId="6717E6AD" w14:textId="77777777" w:rsidR="00C44EE7" w:rsidRPr="005539BC" w:rsidRDefault="00C44EE7" w:rsidP="00C44EE7">
            <w:pPr>
              <w:pStyle w:val="ListParagraph"/>
              <w:numPr>
                <w:ilvl w:val="0"/>
                <w:numId w:val="63"/>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39BC">
              <w:rPr>
                <w:rFonts w:ascii="Times New Roman" w:hAnsi="Times New Roman" w:cs="Times New Roman"/>
                <w:sz w:val="24"/>
                <w:szCs w:val="24"/>
              </w:rPr>
              <w:t>Acceptable</w:t>
            </w:r>
          </w:p>
          <w:p w14:paraId="1AF95B22" w14:textId="77777777" w:rsidR="00C44EE7" w:rsidRPr="005539BC" w:rsidRDefault="00C44EE7" w:rsidP="00C44EE7">
            <w:pPr>
              <w:pStyle w:val="ListParagraph"/>
              <w:numPr>
                <w:ilvl w:val="0"/>
                <w:numId w:val="63"/>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39BC">
              <w:rPr>
                <w:rFonts w:ascii="Times New Roman" w:hAnsi="Times New Roman" w:cs="Times New Roman"/>
                <w:sz w:val="24"/>
                <w:szCs w:val="24"/>
              </w:rPr>
              <w:t>Not very acceptable</w:t>
            </w:r>
          </w:p>
          <w:p w14:paraId="6B29EA7C" w14:textId="77777777" w:rsidR="00C44EE7" w:rsidRPr="005539BC" w:rsidRDefault="00C44EE7" w:rsidP="00C44EE7">
            <w:pPr>
              <w:pStyle w:val="ListParagraph"/>
              <w:numPr>
                <w:ilvl w:val="0"/>
                <w:numId w:val="63"/>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39BC">
              <w:rPr>
                <w:rFonts w:ascii="Times New Roman" w:hAnsi="Times New Roman" w:cs="Times New Roman"/>
                <w:sz w:val="24"/>
                <w:szCs w:val="24"/>
              </w:rPr>
              <w:t>Not acceptable at all</w:t>
            </w:r>
          </w:p>
        </w:tc>
        <w:tc>
          <w:tcPr>
            <w:tcW w:w="2520" w:type="dxa"/>
            <w:shd w:val="clear" w:color="auto" w:fill="FFFFFF" w:themeFill="background1"/>
          </w:tcPr>
          <w:p w14:paraId="42158DA9" w14:textId="77777777" w:rsidR="00C44EE7" w:rsidRPr="0076255B" w:rsidRDefault="00C44EE7" w:rsidP="00C44EE7">
            <w:pPr>
              <w:pStyle w:val="ListParagraph"/>
              <w:numPr>
                <w:ilvl w:val="0"/>
                <w:numId w:val="68"/>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6255B">
              <w:rPr>
                <w:rFonts w:ascii="Times New Roman" w:hAnsi="Times New Roman" w:cs="Times New Roman"/>
                <w:sz w:val="24"/>
                <w:szCs w:val="24"/>
              </w:rPr>
              <w:t>Never</w:t>
            </w:r>
          </w:p>
          <w:p w14:paraId="4FE8548D" w14:textId="77777777" w:rsidR="00C44EE7" w:rsidRPr="0076255B" w:rsidRDefault="00C44EE7" w:rsidP="00C44EE7">
            <w:pPr>
              <w:pStyle w:val="ListParagraph"/>
              <w:numPr>
                <w:ilvl w:val="0"/>
                <w:numId w:val="68"/>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6255B">
              <w:rPr>
                <w:rFonts w:ascii="Times New Roman" w:hAnsi="Times New Roman" w:cs="Times New Roman"/>
                <w:sz w:val="24"/>
                <w:szCs w:val="24"/>
              </w:rPr>
              <w:t xml:space="preserve">Once </w:t>
            </w:r>
          </w:p>
          <w:p w14:paraId="1F007BFE" w14:textId="77777777" w:rsidR="00C44EE7" w:rsidRDefault="00C44EE7" w:rsidP="00C44EE7">
            <w:pPr>
              <w:pStyle w:val="ListParagraph"/>
              <w:numPr>
                <w:ilvl w:val="0"/>
                <w:numId w:val="68"/>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6255B">
              <w:rPr>
                <w:rFonts w:ascii="Times New Roman" w:hAnsi="Times New Roman" w:cs="Times New Roman"/>
                <w:sz w:val="24"/>
                <w:szCs w:val="24"/>
              </w:rPr>
              <w:t>A few times</w:t>
            </w:r>
          </w:p>
          <w:p w14:paraId="70A17FC9" w14:textId="77777777" w:rsidR="00C44EE7" w:rsidRPr="0076255B" w:rsidRDefault="00C44EE7" w:rsidP="00C44EE7">
            <w:pPr>
              <w:pStyle w:val="ListParagraph"/>
              <w:numPr>
                <w:ilvl w:val="0"/>
                <w:numId w:val="68"/>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6255B">
              <w:rPr>
                <w:rFonts w:ascii="Times New Roman" w:hAnsi="Times New Roman" w:cs="Times New Roman"/>
                <w:sz w:val="24"/>
                <w:szCs w:val="24"/>
              </w:rPr>
              <w:t>Very often</w:t>
            </w:r>
          </w:p>
        </w:tc>
      </w:tr>
      <w:tr w:rsidR="00C44EE7" w14:paraId="21CAB449" w14:textId="77777777" w:rsidTr="00DB6B97">
        <w:tc>
          <w:tcPr>
            <w:cnfStyle w:val="001000000000" w:firstRow="0" w:lastRow="0" w:firstColumn="1" w:lastColumn="0" w:oddVBand="0" w:evenVBand="0" w:oddHBand="0" w:evenHBand="0" w:firstRowFirstColumn="0" w:firstRowLastColumn="0" w:lastRowFirstColumn="0" w:lastRowLastColumn="0"/>
            <w:tcW w:w="4770" w:type="dxa"/>
            <w:shd w:val="clear" w:color="auto" w:fill="FFFFFF" w:themeFill="background1"/>
          </w:tcPr>
          <w:p w14:paraId="476B5E99" w14:textId="77777777" w:rsidR="00C44EE7" w:rsidRPr="007C1A86" w:rsidRDefault="00C44EE7" w:rsidP="00C44EE7">
            <w:pPr>
              <w:pStyle w:val="ListParagraph"/>
              <w:numPr>
                <w:ilvl w:val="0"/>
                <w:numId w:val="60"/>
              </w:numPr>
              <w:spacing w:line="276" w:lineRule="auto"/>
              <w:rPr>
                <w:rFonts w:ascii="Times New Roman" w:hAnsi="Times New Roman" w:cs="Times New Roman"/>
                <w:b w:val="0"/>
                <w:sz w:val="24"/>
                <w:szCs w:val="24"/>
              </w:rPr>
            </w:pPr>
            <w:r w:rsidRPr="007C1A86">
              <w:rPr>
                <w:rFonts w:ascii="Times New Roman" w:hAnsi="Times New Roman" w:cs="Times New Roman"/>
                <w:b w:val="0"/>
                <w:sz w:val="24"/>
                <w:szCs w:val="24"/>
              </w:rPr>
              <w:t xml:space="preserve">Asking younger children (14 and younger) to support the business </w:t>
            </w:r>
            <w:r w:rsidRPr="007C1A86">
              <w:rPr>
                <w:rFonts w:ascii="Times New Roman" w:hAnsi="Times New Roman" w:cs="Times New Roman"/>
                <w:sz w:val="24"/>
                <w:szCs w:val="24"/>
              </w:rPr>
              <w:t>before or after school or on the weekends and holidays</w:t>
            </w:r>
            <w:r w:rsidRPr="007C1A86">
              <w:rPr>
                <w:rFonts w:ascii="Times New Roman" w:hAnsi="Times New Roman" w:cs="Times New Roman"/>
                <w:b w:val="0"/>
                <w:i/>
                <w:sz w:val="24"/>
                <w:szCs w:val="24"/>
              </w:rPr>
              <w:t xml:space="preserve"> </w:t>
            </w:r>
          </w:p>
        </w:tc>
        <w:tc>
          <w:tcPr>
            <w:tcW w:w="2880" w:type="dxa"/>
            <w:shd w:val="clear" w:color="auto" w:fill="FFFFFF" w:themeFill="background1"/>
          </w:tcPr>
          <w:p w14:paraId="7D18FCB4" w14:textId="77777777" w:rsidR="00C44EE7" w:rsidRPr="005539BC" w:rsidRDefault="00C44EE7" w:rsidP="00C44EE7">
            <w:pPr>
              <w:pStyle w:val="ListParagraph"/>
              <w:numPr>
                <w:ilvl w:val="0"/>
                <w:numId w:val="64"/>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39BC">
              <w:rPr>
                <w:rFonts w:ascii="Times New Roman" w:hAnsi="Times New Roman" w:cs="Times New Roman"/>
                <w:sz w:val="24"/>
                <w:szCs w:val="24"/>
              </w:rPr>
              <w:t>Very Acceptable</w:t>
            </w:r>
          </w:p>
          <w:p w14:paraId="42A37F86" w14:textId="77777777" w:rsidR="00C44EE7" w:rsidRPr="005539BC" w:rsidRDefault="00C44EE7" w:rsidP="00C44EE7">
            <w:pPr>
              <w:pStyle w:val="ListParagraph"/>
              <w:numPr>
                <w:ilvl w:val="0"/>
                <w:numId w:val="64"/>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39BC">
              <w:rPr>
                <w:rFonts w:ascii="Times New Roman" w:hAnsi="Times New Roman" w:cs="Times New Roman"/>
                <w:sz w:val="24"/>
                <w:szCs w:val="24"/>
              </w:rPr>
              <w:t>Acceptable</w:t>
            </w:r>
          </w:p>
          <w:p w14:paraId="15601485" w14:textId="77777777" w:rsidR="00C44EE7" w:rsidRPr="005539BC" w:rsidRDefault="00C44EE7" w:rsidP="00C44EE7">
            <w:pPr>
              <w:pStyle w:val="ListParagraph"/>
              <w:numPr>
                <w:ilvl w:val="0"/>
                <w:numId w:val="64"/>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39BC">
              <w:rPr>
                <w:rFonts w:ascii="Times New Roman" w:hAnsi="Times New Roman" w:cs="Times New Roman"/>
                <w:sz w:val="24"/>
                <w:szCs w:val="24"/>
              </w:rPr>
              <w:t>Not very acceptable</w:t>
            </w:r>
          </w:p>
          <w:p w14:paraId="21FFE7D1" w14:textId="77777777" w:rsidR="00C44EE7" w:rsidRPr="005539BC" w:rsidRDefault="00C44EE7" w:rsidP="00C44EE7">
            <w:pPr>
              <w:pStyle w:val="ListParagraph"/>
              <w:numPr>
                <w:ilvl w:val="0"/>
                <w:numId w:val="64"/>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39BC">
              <w:rPr>
                <w:rFonts w:ascii="Times New Roman" w:hAnsi="Times New Roman" w:cs="Times New Roman"/>
                <w:sz w:val="24"/>
                <w:szCs w:val="24"/>
              </w:rPr>
              <w:t>Not acceptable at all</w:t>
            </w:r>
          </w:p>
        </w:tc>
        <w:tc>
          <w:tcPr>
            <w:tcW w:w="2520" w:type="dxa"/>
            <w:shd w:val="clear" w:color="auto" w:fill="FFFFFF" w:themeFill="background1"/>
          </w:tcPr>
          <w:p w14:paraId="716D0AEC" w14:textId="77777777" w:rsidR="00C44EE7" w:rsidRPr="0076255B" w:rsidRDefault="00C44EE7" w:rsidP="00C44EE7">
            <w:pPr>
              <w:pStyle w:val="ListParagraph"/>
              <w:numPr>
                <w:ilvl w:val="0"/>
                <w:numId w:val="72"/>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6255B">
              <w:rPr>
                <w:rFonts w:ascii="Times New Roman" w:hAnsi="Times New Roman" w:cs="Times New Roman"/>
                <w:sz w:val="24"/>
                <w:szCs w:val="24"/>
              </w:rPr>
              <w:t>Never</w:t>
            </w:r>
          </w:p>
          <w:p w14:paraId="7F49034E" w14:textId="77777777" w:rsidR="00C44EE7" w:rsidRPr="0076255B" w:rsidRDefault="00C44EE7" w:rsidP="00C44EE7">
            <w:pPr>
              <w:pStyle w:val="ListParagraph"/>
              <w:numPr>
                <w:ilvl w:val="0"/>
                <w:numId w:val="72"/>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6255B">
              <w:rPr>
                <w:rFonts w:ascii="Times New Roman" w:hAnsi="Times New Roman" w:cs="Times New Roman"/>
                <w:sz w:val="24"/>
                <w:szCs w:val="24"/>
              </w:rPr>
              <w:t xml:space="preserve">Once </w:t>
            </w:r>
          </w:p>
          <w:p w14:paraId="2F10C60B" w14:textId="77777777" w:rsidR="00C44EE7" w:rsidRDefault="00C44EE7" w:rsidP="00C44EE7">
            <w:pPr>
              <w:pStyle w:val="ListParagraph"/>
              <w:numPr>
                <w:ilvl w:val="0"/>
                <w:numId w:val="72"/>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6255B">
              <w:rPr>
                <w:rFonts w:ascii="Times New Roman" w:hAnsi="Times New Roman" w:cs="Times New Roman"/>
                <w:sz w:val="24"/>
                <w:szCs w:val="24"/>
              </w:rPr>
              <w:t>A few times</w:t>
            </w:r>
          </w:p>
          <w:p w14:paraId="318A4D78" w14:textId="77777777" w:rsidR="00C44EE7" w:rsidRPr="0076255B" w:rsidRDefault="00C44EE7" w:rsidP="00C44EE7">
            <w:pPr>
              <w:pStyle w:val="ListParagraph"/>
              <w:numPr>
                <w:ilvl w:val="0"/>
                <w:numId w:val="72"/>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6255B">
              <w:rPr>
                <w:rFonts w:ascii="Times New Roman" w:hAnsi="Times New Roman" w:cs="Times New Roman"/>
                <w:sz w:val="24"/>
                <w:szCs w:val="24"/>
              </w:rPr>
              <w:t>Very often</w:t>
            </w:r>
          </w:p>
        </w:tc>
      </w:tr>
      <w:tr w:rsidR="00C44EE7" w14:paraId="2FC1BC60" w14:textId="77777777" w:rsidTr="00DB6B97">
        <w:tc>
          <w:tcPr>
            <w:cnfStyle w:val="001000000000" w:firstRow="0" w:lastRow="0" w:firstColumn="1" w:lastColumn="0" w:oddVBand="0" w:evenVBand="0" w:oddHBand="0" w:evenHBand="0" w:firstRowFirstColumn="0" w:firstRowLastColumn="0" w:lastRowFirstColumn="0" w:lastRowLastColumn="0"/>
            <w:tcW w:w="4770" w:type="dxa"/>
            <w:shd w:val="clear" w:color="auto" w:fill="FFFFFF" w:themeFill="background1"/>
          </w:tcPr>
          <w:p w14:paraId="78731721" w14:textId="77777777" w:rsidR="00C44EE7" w:rsidRPr="007C1A86" w:rsidRDefault="00C44EE7" w:rsidP="00C44EE7">
            <w:pPr>
              <w:pStyle w:val="ListParagraph"/>
              <w:numPr>
                <w:ilvl w:val="0"/>
                <w:numId w:val="60"/>
              </w:numPr>
              <w:spacing w:line="276" w:lineRule="auto"/>
              <w:rPr>
                <w:rFonts w:ascii="Times New Roman" w:hAnsi="Times New Roman" w:cs="Times New Roman"/>
                <w:b w:val="0"/>
                <w:sz w:val="24"/>
                <w:szCs w:val="24"/>
              </w:rPr>
            </w:pPr>
            <w:r w:rsidRPr="007C1A86">
              <w:rPr>
                <w:rFonts w:ascii="Times New Roman" w:hAnsi="Times New Roman" w:cs="Times New Roman"/>
                <w:b w:val="0"/>
                <w:sz w:val="24"/>
                <w:szCs w:val="24"/>
              </w:rPr>
              <w:lastRenderedPageBreak/>
              <w:t xml:space="preserve">Asking younger children (14 and younger) to care for others or take over your chores at home </w:t>
            </w:r>
            <w:r w:rsidRPr="007C1A86">
              <w:rPr>
                <w:rFonts w:ascii="Times New Roman" w:hAnsi="Times New Roman" w:cs="Times New Roman"/>
                <w:sz w:val="24"/>
                <w:szCs w:val="24"/>
              </w:rPr>
              <w:t>before or after school or on the weekends and holidays</w:t>
            </w:r>
          </w:p>
        </w:tc>
        <w:tc>
          <w:tcPr>
            <w:tcW w:w="2880" w:type="dxa"/>
            <w:shd w:val="clear" w:color="auto" w:fill="FFFFFF" w:themeFill="background1"/>
          </w:tcPr>
          <w:p w14:paraId="724B392F" w14:textId="77777777" w:rsidR="00C44EE7" w:rsidRPr="005539BC" w:rsidRDefault="00C44EE7" w:rsidP="00C44EE7">
            <w:pPr>
              <w:pStyle w:val="ListParagraph"/>
              <w:numPr>
                <w:ilvl w:val="0"/>
                <w:numId w:val="65"/>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39BC">
              <w:rPr>
                <w:rFonts w:ascii="Times New Roman" w:hAnsi="Times New Roman" w:cs="Times New Roman"/>
                <w:sz w:val="24"/>
                <w:szCs w:val="24"/>
              </w:rPr>
              <w:t>Very Acceptable</w:t>
            </w:r>
          </w:p>
          <w:p w14:paraId="4ADDA501" w14:textId="77777777" w:rsidR="00C44EE7" w:rsidRPr="005539BC" w:rsidRDefault="00C44EE7" w:rsidP="00C44EE7">
            <w:pPr>
              <w:pStyle w:val="ListParagraph"/>
              <w:numPr>
                <w:ilvl w:val="0"/>
                <w:numId w:val="65"/>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39BC">
              <w:rPr>
                <w:rFonts w:ascii="Times New Roman" w:hAnsi="Times New Roman" w:cs="Times New Roman"/>
                <w:sz w:val="24"/>
                <w:szCs w:val="24"/>
              </w:rPr>
              <w:t>Acceptable</w:t>
            </w:r>
          </w:p>
          <w:p w14:paraId="340FE49E" w14:textId="77777777" w:rsidR="00C44EE7" w:rsidRPr="005539BC" w:rsidRDefault="00C44EE7" w:rsidP="00C44EE7">
            <w:pPr>
              <w:pStyle w:val="ListParagraph"/>
              <w:numPr>
                <w:ilvl w:val="0"/>
                <w:numId w:val="65"/>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39BC">
              <w:rPr>
                <w:rFonts w:ascii="Times New Roman" w:hAnsi="Times New Roman" w:cs="Times New Roman"/>
                <w:sz w:val="24"/>
                <w:szCs w:val="24"/>
              </w:rPr>
              <w:t>Not very acceptable</w:t>
            </w:r>
          </w:p>
          <w:p w14:paraId="60C23F4A" w14:textId="77777777" w:rsidR="00C44EE7" w:rsidRPr="005539BC" w:rsidRDefault="00C44EE7" w:rsidP="00C44EE7">
            <w:pPr>
              <w:pStyle w:val="ListParagraph"/>
              <w:numPr>
                <w:ilvl w:val="0"/>
                <w:numId w:val="65"/>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39BC">
              <w:rPr>
                <w:rFonts w:ascii="Times New Roman" w:hAnsi="Times New Roman" w:cs="Times New Roman"/>
                <w:sz w:val="24"/>
                <w:szCs w:val="24"/>
              </w:rPr>
              <w:t>Not acceptable at all</w:t>
            </w:r>
          </w:p>
        </w:tc>
        <w:tc>
          <w:tcPr>
            <w:tcW w:w="2520" w:type="dxa"/>
            <w:shd w:val="clear" w:color="auto" w:fill="FFFFFF" w:themeFill="background1"/>
          </w:tcPr>
          <w:p w14:paraId="1702D513" w14:textId="77777777" w:rsidR="00C44EE7" w:rsidRPr="0076255B" w:rsidRDefault="00C44EE7" w:rsidP="00C44EE7">
            <w:pPr>
              <w:pStyle w:val="ListParagraph"/>
              <w:numPr>
                <w:ilvl w:val="0"/>
                <w:numId w:val="70"/>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6255B">
              <w:rPr>
                <w:rFonts w:ascii="Times New Roman" w:hAnsi="Times New Roman" w:cs="Times New Roman"/>
                <w:sz w:val="24"/>
                <w:szCs w:val="24"/>
              </w:rPr>
              <w:t>Never</w:t>
            </w:r>
          </w:p>
          <w:p w14:paraId="62B4EF8D" w14:textId="77777777" w:rsidR="00C44EE7" w:rsidRPr="0076255B" w:rsidRDefault="00C44EE7" w:rsidP="00C44EE7">
            <w:pPr>
              <w:pStyle w:val="ListParagraph"/>
              <w:numPr>
                <w:ilvl w:val="0"/>
                <w:numId w:val="70"/>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6255B">
              <w:rPr>
                <w:rFonts w:ascii="Times New Roman" w:hAnsi="Times New Roman" w:cs="Times New Roman"/>
                <w:sz w:val="24"/>
                <w:szCs w:val="24"/>
              </w:rPr>
              <w:t xml:space="preserve">Once </w:t>
            </w:r>
          </w:p>
          <w:p w14:paraId="5256D029" w14:textId="77777777" w:rsidR="00C44EE7" w:rsidRDefault="00C44EE7" w:rsidP="00C44EE7">
            <w:pPr>
              <w:pStyle w:val="ListParagraph"/>
              <w:numPr>
                <w:ilvl w:val="0"/>
                <w:numId w:val="70"/>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6255B">
              <w:rPr>
                <w:rFonts w:ascii="Times New Roman" w:hAnsi="Times New Roman" w:cs="Times New Roman"/>
                <w:sz w:val="24"/>
                <w:szCs w:val="24"/>
              </w:rPr>
              <w:t>A few times</w:t>
            </w:r>
          </w:p>
          <w:p w14:paraId="677C89DC" w14:textId="77777777" w:rsidR="00C44EE7" w:rsidRPr="0076255B" w:rsidRDefault="00C44EE7" w:rsidP="00C44EE7">
            <w:pPr>
              <w:pStyle w:val="ListParagraph"/>
              <w:numPr>
                <w:ilvl w:val="0"/>
                <w:numId w:val="70"/>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6255B">
              <w:rPr>
                <w:rFonts w:ascii="Times New Roman" w:hAnsi="Times New Roman" w:cs="Times New Roman"/>
                <w:sz w:val="24"/>
                <w:szCs w:val="24"/>
              </w:rPr>
              <w:t>Very often</w:t>
            </w:r>
          </w:p>
        </w:tc>
      </w:tr>
      <w:tr w:rsidR="00C44EE7" w14:paraId="7121F126" w14:textId="77777777" w:rsidTr="0017446F">
        <w:tc>
          <w:tcPr>
            <w:cnfStyle w:val="001000000000" w:firstRow="0" w:lastRow="0" w:firstColumn="1" w:lastColumn="0" w:oddVBand="0" w:evenVBand="0" w:oddHBand="0" w:evenHBand="0" w:firstRowFirstColumn="0" w:firstRowLastColumn="0" w:lastRowFirstColumn="0" w:lastRowLastColumn="0"/>
            <w:tcW w:w="4770" w:type="dxa"/>
            <w:tcBorders>
              <w:bottom w:val="single" w:sz="4" w:space="0" w:color="1D8DAE" w:themeColor="accent3"/>
            </w:tcBorders>
            <w:shd w:val="clear" w:color="auto" w:fill="FFFFFF" w:themeFill="background1"/>
          </w:tcPr>
          <w:p w14:paraId="36648797" w14:textId="77777777" w:rsidR="00C44EE7" w:rsidRPr="0076255B" w:rsidRDefault="00C44EE7" w:rsidP="00C44EE7">
            <w:pPr>
              <w:pStyle w:val="ListParagraph"/>
              <w:numPr>
                <w:ilvl w:val="0"/>
                <w:numId w:val="60"/>
              </w:numPr>
              <w:spacing w:line="276" w:lineRule="auto"/>
              <w:rPr>
                <w:rFonts w:ascii="Times New Roman" w:hAnsi="Times New Roman" w:cs="Times New Roman"/>
                <w:b w:val="0"/>
                <w:sz w:val="24"/>
                <w:szCs w:val="24"/>
              </w:rPr>
            </w:pPr>
            <w:r w:rsidRPr="007C1A86">
              <w:rPr>
                <w:rFonts w:ascii="Times New Roman" w:hAnsi="Times New Roman" w:cs="Times New Roman"/>
                <w:b w:val="0"/>
                <w:sz w:val="24"/>
                <w:szCs w:val="24"/>
              </w:rPr>
              <w:t xml:space="preserve">Asking younger children (14 and younger) to support the business, care for others, or take over your chores at home </w:t>
            </w:r>
            <w:r w:rsidRPr="007C1A86">
              <w:rPr>
                <w:rFonts w:ascii="Times New Roman" w:hAnsi="Times New Roman" w:cs="Times New Roman"/>
                <w:sz w:val="24"/>
                <w:szCs w:val="24"/>
              </w:rPr>
              <w:t>during school hours</w:t>
            </w:r>
          </w:p>
        </w:tc>
        <w:tc>
          <w:tcPr>
            <w:tcW w:w="2880" w:type="dxa"/>
            <w:tcBorders>
              <w:bottom w:val="single" w:sz="4" w:space="0" w:color="1D8DAE" w:themeColor="accent3"/>
            </w:tcBorders>
            <w:shd w:val="clear" w:color="auto" w:fill="FFFFFF" w:themeFill="background1"/>
          </w:tcPr>
          <w:p w14:paraId="49B28818" w14:textId="77777777" w:rsidR="00C44EE7" w:rsidRPr="005539BC" w:rsidRDefault="00C44EE7" w:rsidP="00C44EE7">
            <w:pPr>
              <w:pStyle w:val="ListParagraph"/>
              <w:numPr>
                <w:ilvl w:val="0"/>
                <w:numId w:val="71"/>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39BC">
              <w:rPr>
                <w:rFonts w:ascii="Times New Roman" w:hAnsi="Times New Roman" w:cs="Times New Roman"/>
                <w:sz w:val="24"/>
                <w:szCs w:val="24"/>
              </w:rPr>
              <w:t>Very Acceptable</w:t>
            </w:r>
          </w:p>
          <w:p w14:paraId="611BCB32" w14:textId="77777777" w:rsidR="00C44EE7" w:rsidRPr="005539BC" w:rsidRDefault="00C44EE7" w:rsidP="00C44EE7">
            <w:pPr>
              <w:pStyle w:val="ListParagraph"/>
              <w:numPr>
                <w:ilvl w:val="0"/>
                <w:numId w:val="71"/>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39BC">
              <w:rPr>
                <w:rFonts w:ascii="Times New Roman" w:hAnsi="Times New Roman" w:cs="Times New Roman"/>
                <w:sz w:val="24"/>
                <w:szCs w:val="24"/>
              </w:rPr>
              <w:t>Acceptable</w:t>
            </w:r>
          </w:p>
          <w:p w14:paraId="024F2C23" w14:textId="77777777" w:rsidR="00C44EE7" w:rsidRPr="005539BC" w:rsidRDefault="00C44EE7" w:rsidP="00C44EE7">
            <w:pPr>
              <w:pStyle w:val="ListParagraph"/>
              <w:numPr>
                <w:ilvl w:val="0"/>
                <w:numId w:val="71"/>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39BC">
              <w:rPr>
                <w:rFonts w:ascii="Times New Roman" w:hAnsi="Times New Roman" w:cs="Times New Roman"/>
                <w:sz w:val="24"/>
                <w:szCs w:val="24"/>
              </w:rPr>
              <w:t>Not very acceptable</w:t>
            </w:r>
          </w:p>
          <w:p w14:paraId="325CEE91" w14:textId="77777777" w:rsidR="00C44EE7" w:rsidRPr="005539BC" w:rsidRDefault="00C44EE7" w:rsidP="00C44EE7">
            <w:pPr>
              <w:pStyle w:val="ListParagraph"/>
              <w:numPr>
                <w:ilvl w:val="0"/>
                <w:numId w:val="71"/>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539BC">
              <w:rPr>
                <w:rFonts w:ascii="Times New Roman" w:hAnsi="Times New Roman" w:cs="Times New Roman"/>
                <w:sz w:val="24"/>
                <w:szCs w:val="24"/>
              </w:rPr>
              <w:t>Not acceptable at all</w:t>
            </w:r>
          </w:p>
        </w:tc>
        <w:tc>
          <w:tcPr>
            <w:tcW w:w="2520" w:type="dxa"/>
            <w:tcBorders>
              <w:bottom w:val="single" w:sz="4" w:space="0" w:color="1D8DAE" w:themeColor="accent3"/>
            </w:tcBorders>
            <w:shd w:val="clear" w:color="auto" w:fill="FFFFFF" w:themeFill="background1"/>
          </w:tcPr>
          <w:p w14:paraId="3238FED4" w14:textId="77777777" w:rsidR="00C44EE7" w:rsidRPr="0076255B" w:rsidRDefault="00C44EE7" w:rsidP="00C44EE7">
            <w:pPr>
              <w:pStyle w:val="ListParagraph"/>
              <w:numPr>
                <w:ilvl w:val="0"/>
                <w:numId w:val="69"/>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6255B">
              <w:rPr>
                <w:rFonts w:ascii="Times New Roman" w:hAnsi="Times New Roman" w:cs="Times New Roman"/>
                <w:sz w:val="24"/>
                <w:szCs w:val="24"/>
              </w:rPr>
              <w:t>Never</w:t>
            </w:r>
          </w:p>
          <w:p w14:paraId="4F94E6CD" w14:textId="77777777" w:rsidR="00C44EE7" w:rsidRPr="0076255B" w:rsidRDefault="00C44EE7" w:rsidP="00C44EE7">
            <w:pPr>
              <w:pStyle w:val="ListParagraph"/>
              <w:numPr>
                <w:ilvl w:val="0"/>
                <w:numId w:val="69"/>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6255B">
              <w:rPr>
                <w:rFonts w:ascii="Times New Roman" w:hAnsi="Times New Roman" w:cs="Times New Roman"/>
                <w:sz w:val="24"/>
                <w:szCs w:val="24"/>
              </w:rPr>
              <w:t xml:space="preserve">Once </w:t>
            </w:r>
          </w:p>
          <w:p w14:paraId="1E6733DF" w14:textId="77777777" w:rsidR="00C44EE7" w:rsidRDefault="00C44EE7" w:rsidP="00C44EE7">
            <w:pPr>
              <w:pStyle w:val="ListParagraph"/>
              <w:numPr>
                <w:ilvl w:val="0"/>
                <w:numId w:val="69"/>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6255B">
              <w:rPr>
                <w:rFonts w:ascii="Times New Roman" w:hAnsi="Times New Roman" w:cs="Times New Roman"/>
                <w:sz w:val="24"/>
                <w:szCs w:val="24"/>
              </w:rPr>
              <w:t>A few times</w:t>
            </w:r>
          </w:p>
          <w:p w14:paraId="783DACFA" w14:textId="77777777" w:rsidR="00C44EE7" w:rsidRPr="0076255B" w:rsidRDefault="00C44EE7" w:rsidP="00C44EE7">
            <w:pPr>
              <w:pStyle w:val="ListParagraph"/>
              <w:numPr>
                <w:ilvl w:val="0"/>
                <w:numId w:val="69"/>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6255B">
              <w:rPr>
                <w:rFonts w:ascii="Times New Roman" w:hAnsi="Times New Roman" w:cs="Times New Roman"/>
                <w:sz w:val="24"/>
                <w:szCs w:val="24"/>
              </w:rPr>
              <w:t>Very often</w:t>
            </w:r>
          </w:p>
        </w:tc>
      </w:tr>
      <w:tr w:rsidR="0017446F" w14:paraId="327F5F5D" w14:textId="77777777" w:rsidTr="0017446F">
        <w:tc>
          <w:tcPr>
            <w:cnfStyle w:val="001000000000" w:firstRow="0" w:lastRow="0" w:firstColumn="1" w:lastColumn="0" w:oddVBand="0" w:evenVBand="0" w:oddHBand="0" w:evenHBand="0" w:firstRowFirstColumn="0" w:firstRowLastColumn="0" w:lastRowFirstColumn="0" w:lastRowLastColumn="0"/>
            <w:tcW w:w="4770" w:type="dxa"/>
            <w:tcBorders>
              <w:left w:val="nil"/>
              <w:bottom w:val="nil"/>
              <w:right w:val="nil"/>
            </w:tcBorders>
            <w:shd w:val="clear" w:color="auto" w:fill="FFFFFF" w:themeFill="background1"/>
          </w:tcPr>
          <w:p w14:paraId="666204C6" w14:textId="77777777" w:rsidR="0017446F" w:rsidRPr="0017446F" w:rsidRDefault="0017446F" w:rsidP="0017446F">
            <w:pPr>
              <w:spacing w:line="276" w:lineRule="auto"/>
              <w:rPr>
                <w:rFonts w:ascii="Times New Roman" w:hAnsi="Times New Roman" w:cs="Times New Roman"/>
                <w:sz w:val="24"/>
                <w:szCs w:val="24"/>
              </w:rPr>
            </w:pPr>
          </w:p>
        </w:tc>
        <w:tc>
          <w:tcPr>
            <w:tcW w:w="2880" w:type="dxa"/>
            <w:tcBorders>
              <w:left w:val="nil"/>
              <w:bottom w:val="nil"/>
              <w:right w:val="nil"/>
            </w:tcBorders>
            <w:shd w:val="clear" w:color="auto" w:fill="FFFFFF" w:themeFill="background1"/>
          </w:tcPr>
          <w:p w14:paraId="595DFB44" w14:textId="77777777" w:rsidR="0017446F" w:rsidRPr="0017446F" w:rsidRDefault="0017446F" w:rsidP="0017446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520" w:type="dxa"/>
            <w:tcBorders>
              <w:left w:val="nil"/>
              <w:bottom w:val="nil"/>
              <w:right w:val="nil"/>
            </w:tcBorders>
            <w:shd w:val="clear" w:color="auto" w:fill="FFFFFF" w:themeFill="background1"/>
          </w:tcPr>
          <w:p w14:paraId="057D49A8" w14:textId="77777777" w:rsidR="0017446F" w:rsidRPr="0017446F" w:rsidRDefault="0017446F" w:rsidP="0017446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tbl>
      <w:tblPr>
        <w:tblStyle w:val="GridTable4-Accent31"/>
        <w:tblW w:w="4992" w:type="pct"/>
        <w:tblInd w:w="40" w:type="dxa"/>
        <w:tblLook w:val="04A0" w:firstRow="1" w:lastRow="0" w:firstColumn="1" w:lastColumn="0" w:noHBand="0" w:noVBand="1"/>
      </w:tblPr>
      <w:tblGrid>
        <w:gridCol w:w="5908"/>
        <w:gridCol w:w="4218"/>
      </w:tblGrid>
      <w:tr w:rsidR="00F75B95" w:rsidRPr="00B171AC" w14:paraId="3FFA88C3" w14:textId="77777777" w:rsidTr="0005473D">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000" w:firstRow="0" w:lastRow="0" w:firstColumn="1" w:lastColumn="0" w:oddVBand="0" w:evenVBand="0" w:oddHBand="0" w:evenHBand="0" w:firstRowFirstColumn="0" w:firstRowLastColumn="0" w:lastRowFirstColumn="0" w:lastRowLastColumn="0"/>
            <w:tcW w:w="2917" w:type="pct"/>
            <w:tcBorders>
              <w:bottom w:val="single" w:sz="4" w:space="0" w:color="FFFFFF" w:themeColor="background1"/>
              <w:right w:val="single" w:sz="4" w:space="0" w:color="FFFFFF" w:themeColor="background1"/>
            </w:tcBorders>
            <w:shd w:val="clear" w:color="auto" w:fill="2C3D4D" w:themeFill="accent1"/>
          </w:tcPr>
          <w:p w14:paraId="0BC4AD29" w14:textId="77777777" w:rsidR="00F75B95" w:rsidRPr="004E32DA" w:rsidRDefault="00F75B95" w:rsidP="0005473D">
            <w:pPr>
              <w:widowControl w:val="0"/>
              <w:spacing w:before="60" w:after="60" w:line="276" w:lineRule="auto"/>
              <w:rPr>
                <w:rFonts w:cstheme="minorHAnsi"/>
                <w:bCs w:val="0"/>
                <w:sz w:val="24"/>
                <w:szCs w:val="24"/>
              </w:rPr>
            </w:pPr>
            <w:r w:rsidRPr="004E32DA">
              <w:rPr>
                <w:rFonts w:cstheme="minorHAnsi"/>
                <w:bCs w:val="0"/>
                <w:sz w:val="24"/>
                <w:szCs w:val="24"/>
              </w:rPr>
              <w:t>Questions</w:t>
            </w:r>
          </w:p>
        </w:tc>
        <w:tc>
          <w:tcPr>
            <w:tcW w:w="2083" w:type="pct"/>
            <w:tcBorders>
              <w:left w:val="single" w:sz="4" w:space="0" w:color="FFFFFF" w:themeColor="background1"/>
              <w:bottom w:val="single" w:sz="4" w:space="0" w:color="FFFFFF" w:themeColor="background1"/>
            </w:tcBorders>
            <w:shd w:val="clear" w:color="auto" w:fill="2C3D4D" w:themeFill="accent1"/>
          </w:tcPr>
          <w:p w14:paraId="1333A982" w14:textId="77777777" w:rsidR="00F75B95" w:rsidRPr="004E32DA" w:rsidRDefault="00F75B95" w:rsidP="0005473D">
            <w:pPr>
              <w:widowControl w:val="0"/>
              <w:spacing w:before="60" w:after="60" w:line="276" w:lineRule="auto"/>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4E32DA">
              <w:rPr>
                <w:rFonts w:cstheme="minorHAnsi"/>
                <w:sz w:val="24"/>
                <w:szCs w:val="24"/>
              </w:rPr>
              <w:t>Answer Options</w:t>
            </w:r>
          </w:p>
        </w:tc>
      </w:tr>
      <w:tr w:rsidR="00F75B95" w:rsidRPr="00B171AC" w14:paraId="63C2052A" w14:textId="77777777" w:rsidTr="00125A16">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FFFFFF" w:themeColor="background1"/>
              <w:left w:val="single" w:sz="4" w:space="0" w:color="1D8DAE" w:themeColor="accent3"/>
              <w:bottom w:val="single" w:sz="4" w:space="0" w:color="1D8DAE" w:themeColor="accent3"/>
              <w:right w:val="single" w:sz="4" w:space="0" w:color="1D8DAE" w:themeColor="accent3"/>
            </w:tcBorders>
            <w:shd w:val="clear" w:color="auto" w:fill="1D8DAE" w:themeFill="accent3"/>
          </w:tcPr>
          <w:p w14:paraId="095D84F3" w14:textId="0E6E9A0B" w:rsidR="00F75B95" w:rsidRPr="00B171AC" w:rsidRDefault="00F75B95" w:rsidP="00804947">
            <w:pPr>
              <w:widowControl w:val="0"/>
              <w:spacing w:before="120" w:after="120" w:line="276" w:lineRule="auto"/>
              <w:rPr>
                <w:rFonts w:ascii="Times New Roman" w:hAnsi="Times New Roman" w:cs="Times New Roman"/>
                <w:color w:val="FFFFFF" w:themeColor="background1"/>
                <w:sz w:val="24"/>
                <w:szCs w:val="24"/>
              </w:rPr>
            </w:pPr>
            <w:r w:rsidRPr="00B171AC">
              <w:rPr>
                <w:rFonts w:ascii="Times New Roman" w:hAnsi="Times New Roman" w:cs="Times New Roman"/>
                <w:color w:val="FFFFFF" w:themeColor="background1"/>
                <w:sz w:val="24"/>
                <w:szCs w:val="24"/>
              </w:rPr>
              <w:t>Ex</w:t>
            </w:r>
            <w:r>
              <w:rPr>
                <w:rFonts w:ascii="Times New Roman" w:hAnsi="Times New Roman" w:cs="Times New Roman"/>
                <w:color w:val="FFFFFF" w:themeColor="background1"/>
                <w:sz w:val="24"/>
                <w:szCs w:val="24"/>
              </w:rPr>
              <w:t>p</w:t>
            </w:r>
            <w:r w:rsidRPr="00B171AC">
              <w:rPr>
                <w:rFonts w:ascii="Times New Roman" w:hAnsi="Times New Roman" w:cs="Times New Roman"/>
                <w:color w:val="FFFFFF" w:themeColor="background1"/>
                <w:sz w:val="24"/>
                <w:szCs w:val="24"/>
              </w:rPr>
              <w:t xml:space="preserve">erience with </w:t>
            </w:r>
            <w:r w:rsidR="005B57EC">
              <w:rPr>
                <w:rFonts w:ascii="Times New Roman" w:hAnsi="Times New Roman" w:cs="Times New Roman"/>
                <w:color w:val="FFFFFF" w:themeColor="background1"/>
                <w:sz w:val="24"/>
                <w:szCs w:val="24"/>
              </w:rPr>
              <w:t>Investee</w:t>
            </w:r>
            <w:r w:rsidRPr="00B171AC">
              <w:rPr>
                <w:rFonts w:ascii="Times New Roman" w:hAnsi="Times New Roman" w:cs="Times New Roman"/>
                <w:color w:val="FFFFFF" w:themeColor="background1"/>
                <w:sz w:val="24"/>
                <w:szCs w:val="24"/>
              </w:rPr>
              <w:t xml:space="preserve"> </w:t>
            </w:r>
          </w:p>
        </w:tc>
      </w:tr>
      <w:tr w:rsidR="00F75B95" w:rsidRPr="00607BDA" w14:paraId="7DFC1E45" w14:textId="77777777" w:rsidTr="00125A16">
        <w:tc>
          <w:tcPr>
            <w:cnfStyle w:val="001000000000" w:firstRow="0" w:lastRow="0" w:firstColumn="1" w:lastColumn="0" w:oddVBand="0" w:evenVBand="0" w:oddHBand="0" w:evenHBand="0" w:firstRowFirstColumn="0" w:firstRowLastColumn="0" w:lastRowFirstColumn="0" w:lastRowLastColumn="0"/>
            <w:tcW w:w="2917" w:type="pct"/>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254D0084" w14:textId="75759735" w:rsidR="00F75B95" w:rsidRPr="007C1A86" w:rsidRDefault="00F75B95" w:rsidP="00417DA2">
            <w:pPr>
              <w:pStyle w:val="ListParagraph"/>
              <w:numPr>
                <w:ilvl w:val="0"/>
                <w:numId w:val="57"/>
              </w:numPr>
              <w:spacing w:line="276" w:lineRule="auto"/>
              <w:rPr>
                <w:rFonts w:ascii="Times New Roman" w:hAnsi="Times New Roman" w:cs="Times New Roman"/>
                <w:b w:val="0"/>
                <w:sz w:val="24"/>
                <w:szCs w:val="24"/>
              </w:rPr>
            </w:pPr>
            <w:r w:rsidRPr="007C1A86">
              <w:rPr>
                <w:rFonts w:ascii="Times New Roman" w:hAnsi="Times New Roman" w:cs="Times New Roman"/>
                <w:b w:val="0"/>
                <w:sz w:val="24"/>
                <w:szCs w:val="24"/>
              </w:rPr>
              <w:t xml:space="preserve">Do you feel treated with respect from [NAME OF </w:t>
            </w:r>
            <w:r w:rsidR="005B57EC">
              <w:rPr>
                <w:rFonts w:ascii="Times New Roman" w:hAnsi="Times New Roman" w:cs="Times New Roman"/>
                <w:b w:val="0"/>
                <w:sz w:val="24"/>
                <w:szCs w:val="24"/>
              </w:rPr>
              <w:t>INVESTEE</w:t>
            </w:r>
            <w:r w:rsidRPr="007C1A86">
              <w:rPr>
                <w:rFonts w:ascii="Times New Roman" w:hAnsi="Times New Roman" w:cs="Times New Roman"/>
                <w:b w:val="0"/>
                <w:sz w:val="24"/>
                <w:szCs w:val="24"/>
              </w:rPr>
              <w:t>]?</w:t>
            </w:r>
          </w:p>
        </w:tc>
        <w:tc>
          <w:tcPr>
            <w:tcW w:w="2083" w:type="pct"/>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16197CC8" w14:textId="77777777" w:rsidR="00F75B95" w:rsidRPr="00607BDA" w:rsidRDefault="00F75B95" w:rsidP="00417DA2">
            <w:pPr>
              <w:widowControl w:val="0"/>
              <w:numPr>
                <w:ilvl w:val="0"/>
                <w:numId w:val="73"/>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Yes</w:t>
            </w:r>
          </w:p>
          <w:p w14:paraId="6AD4BA4D" w14:textId="77777777" w:rsidR="00F75B95" w:rsidRPr="00607BDA" w:rsidRDefault="00F75B95" w:rsidP="00417DA2">
            <w:pPr>
              <w:widowControl w:val="0"/>
              <w:numPr>
                <w:ilvl w:val="0"/>
                <w:numId w:val="73"/>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No</w:t>
            </w:r>
          </w:p>
        </w:tc>
      </w:tr>
      <w:tr w:rsidR="00F75B95" w:rsidRPr="00607BDA" w14:paraId="69C7B2DC" w14:textId="77777777" w:rsidTr="00125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7" w:type="pct"/>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4C223879" w14:textId="418AA806" w:rsidR="00F75B95" w:rsidRPr="007C1A86" w:rsidRDefault="00F75B95" w:rsidP="00417DA2">
            <w:pPr>
              <w:pStyle w:val="ListParagraph"/>
              <w:numPr>
                <w:ilvl w:val="0"/>
                <w:numId w:val="57"/>
              </w:numPr>
              <w:spacing w:line="276" w:lineRule="auto"/>
              <w:rPr>
                <w:rFonts w:ascii="Times New Roman" w:hAnsi="Times New Roman" w:cs="Times New Roman"/>
                <w:b w:val="0"/>
                <w:sz w:val="24"/>
                <w:szCs w:val="24"/>
              </w:rPr>
            </w:pPr>
            <w:r w:rsidRPr="007C1A86">
              <w:rPr>
                <w:rFonts w:ascii="Times New Roman" w:hAnsi="Times New Roman" w:cs="Times New Roman"/>
                <w:b w:val="0"/>
                <w:sz w:val="24"/>
                <w:szCs w:val="24"/>
              </w:rPr>
              <w:t xml:space="preserve">Have you ever felt like you were treated “differently” (for example, mistreated, slighted, ignored) by [NAME OF </w:t>
            </w:r>
            <w:r w:rsidR="005B57EC">
              <w:rPr>
                <w:rFonts w:ascii="Times New Roman" w:hAnsi="Times New Roman" w:cs="Times New Roman"/>
                <w:b w:val="0"/>
                <w:sz w:val="24"/>
                <w:szCs w:val="24"/>
              </w:rPr>
              <w:t>INVESTEE</w:t>
            </w:r>
            <w:r w:rsidRPr="007C1A86">
              <w:rPr>
                <w:rFonts w:ascii="Times New Roman" w:hAnsi="Times New Roman" w:cs="Times New Roman"/>
                <w:b w:val="0"/>
                <w:sz w:val="24"/>
                <w:szCs w:val="24"/>
              </w:rPr>
              <w:t>] due to your sex and/or other characteristics, including race, disability, national origin, or others?</w:t>
            </w:r>
          </w:p>
        </w:tc>
        <w:tc>
          <w:tcPr>
            <w:tcW w:w="2083" w:type="pct"/>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57DD5A17" w14:textId="77777777" w:rsidR="00F75B95" w:rsidRPr="00607BDA" w:rsidRDefault="00F75B95" w:rsidP="00417DA2">
            <w:pPr>
              <w:widowControl w:val="0"/>
              <w:numPr>
                <w:ilvl w:val="0"/>
                <w:numId w:val="13"/>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Yes</w:t>
            </w:r>
          </w:p>
          <w:p w14:paraId="61D5FFEB" w14:textId="77777777" w:rsidR="00F75B95" w:rsidRPr="00607BDA" w:rsidRDefault="00F75B95" w:rsidP="00417DA2">
            <w:pPr>
              <w:widowControl w:val="0"/>
              <w:numPr>
                <w:ilvl w:val="0"/>
                <w:numId w:val="13"/>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No</w:t>
            </w:r>
          </w:p>
        </w:tc>
      </w:tr>
      <w:tr w:rsidR="00F75B95" w:rsidRPr="00607BDA" w14:paraId="10510425" w14:textId="77777777" w:rsidTr="00125A16">
        <w:tc>
          <w:tcPr>
            <w:cnfStyle w:val="001000000000" w:firstRow="0" w:lastRow="0" w:firstColumn="1" w:lastColumn="0" w:oddVBand="0" w:evenVBand="0" w:oddHBand="0" w:evenHBand="0" w:firstRowFirstColumn="0" w:firstRowLastColumn="0" w:lastRowFirstColumn="0" w:lastRowLastColumn="0"/>
            <w:tcW w:w="2917" w:type="pct"/>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2D258F9E" w14:textId="277A8215" w:rsidR="00F75B95" w:rsidRPr="007C1A86" w:rsidRDefault="00F75B95" w:rsidP="00417DA2">
            <w:pPr>
              <w:pStyle w:val="ListParagraph"/>
              <w:numPr>
                <w:ilvl w:val="0"/>
                <w:numId w:val="57"/>
              </w:numPr>
              <w:spacing w:line="276" w:lineRule="auto"/>
              <w:rPr>
                <w:rFonts w:ascii="Times New Roman" w:hAnsi="Times New Roman" w:cs="Times New Roman"/>
                <w:b w:val="0"/>
                <w:sz w:val="24"/>
                <w:szCs w:val="24"/>
              </w:rPr>
            </w:pPr>
            <w:r w:rsidRPr="007C1A86">
              <w:rPr>
                <w:rFonts w:ascii="Times New Roman" w:hAnsi="Times New Roman" w:cs="Times New Roman"/>
                <w:b w:val="0"/>
                <w:sz w:val="24"/>
                <w:szCs w:val="24"/>
              </w:rPr>
              <w:t xml:space="preserve">Have you ever felt threatened (for example, made you afraid of retribution such as withholding a service or loan) by a representative from [NAME OF </w:t>
            </w:r>
            <w:r w:rsidR="005B57EC">
              <w:rPr>
                <w:rFonts w:ascii="Times New Roman" w:hAnsi="Times New Roman" w:cs="Times New Roman"/>
                <w:b w:val="0"/>
                <w:sz w:val="24"/>
                <w:szCs w:val="24"/>
              </w:rPr>
              <w:t>INVESTEE</w:t>
            </w:r>
            <w:r w:rsidRPr="007C1A86">
              <w:rPr>
                <w:rFonts w:ascii="Times New Roman" w:hAnsi="Times New Roman" w:cs="Times New Roman"/>
                <w:b w:val="0"/>
                <w:sz w:val="24"/>
                <w:szCs w:val="24"/>
              </w:rPr>
              <w:t>]?</w:t>
            </w:r>
          </w:p>
        </w:tc>
        <w:tc>
          <w:tcPr>
            <w:tcW w:w="2083" w:type="pct"/>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1503773E" w14:textId="77777777" w:rsidR="00F75B95" w:rsidRPr="00607BDA" w:rsidRDefault="00F75B95" w:rsidP="00417DA2">
            <w:pPr>
              <w:widowControl w:val="0"/>
              <w:numPr>
                <w:ilvl w:val="0"/>
                <w:numId w:val="14"/>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Yes</w:t>
            </w:r>
          </w:p>
          <w:p w14:paraId="41024D01" w14:textId="77777777" w:rsidR="00F75B95" w:rsidRPr="00607BDA" w:rsidRDefault="00F75B95" w:rsidP="00417DA2">
            <w:pPr>
              <w:widowControl w:val="0"/>
              <w:numPr>
                <w:ilvl w:val="0"/>
                <w:numId w:val="14"/>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No</w:t>
            </w:r>
          </w:p>
        </w:tc>
      </w:tr>
      <w:tr w:rsidR="00F75B95" w:rsidRPr="00607BDA" w14:paraId="6EEE8206" w14:textId="77777777" w:rsidTr="00125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7" w:type="pct"/>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0F18BEAF" w14:textId="3C57A045" w:rsidR="00F75B95" w:rsidRPr="007C1A86" w:rsidRDefault="00F75B95" w:rsidP="00417DA2">
            <w:pPr>
              <w:pStyle w:val="ListParagraph"/>
              <w:numPr>
                <w:ilvl w:val="0"/>
                <w:numId w:val="57"/>
              </w:numPr>
              <w:spacing w:line="276" w:lineRule="auto"/>
              <w:rPr>
                <w:rFonts w:ascii="Times New Roman" w:hAnsi="Times New Roman" w:cs="Times New Roman"/>
                <w:b w:val="0"/>
                <w:sz w:val="24"/>
                <w:szCs w:val="24"/>
              </w:rPr>
            </w:pPr>
            <w:r w:rsidRPr="007C1A86">
              <w:rPr>
                <w:rFonts w:ascii="Times New Roman" w:hAnsi="Times New Roman" w:cs="Times New Roman"/>
                <w:b w:val="0"/>
                <w:sz w:val="24"/>
                <w:szCs w:val="24"/>
              </w:rPr>
              <w:t xml:space="preserve">Have you ever been asked to pay for a bribe from a representative from [NAME OF </w:t>
            </w:r>
            <w:r w:rsidR="005B57EC">
              <w:rPr>
                <w:rFonts w:ascii="Times New Roman" w:hAnsi="Times New Roman" w:cs="Times New Roman"/>
                <w:b w:val="0"/>
                <w:sz w:val="24"/>
                <w:szCs w:val="24"/>
              </w:rPr>
              <w:t>INVESTEE</w:t>
            </w:r>
            <w:r w:rsidRPr="007C1A86">
              <w:rPr>
                <w:rFonts w:ascii="Times New Roman" w:hAnsi="Times New Roman" w:cs="Times New Roman"/>
                <w:b w:val="0"/>
                <w:sz w:val="24"/>
                <w:szCs w:val="24"/>
              </w:rPr>
              <w:t>]?</w:t>
            </w:r>
          </w:p>
        </w:tc>
        <w:tc>
          <w:tcPr>
            <w:tcW w:w="2083" w:type="pct"/>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4357FEBD" w14:textId="77777777" w:rsidR="00F75B95" w:rsidRPr="00607BDA" w:rsidRDefault="00F75B95" w:rsidP="00417DA2">
            <w:pPr>
              <w:widowControl w:val="0"/>
              <w:numPr>
                <w:ilvl w:val="0"/>
                <w:numId w:val="1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Yes</w:t>
            </w:r>
          </w:p>
          <w:p w14:paraId="21D47739" w14:textId="77777777" w:rsidR="00F75B95" w:rsidRPr="00607BDA" w:rsidRDefault="00F75B95" w:rsidP="00417DA2">
            <w:pPr>
              <w:widowControl w:val="0"/>
              <w:numPr>
                <w:ilvl w:val="0"/>
                <w:numId w:val="1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No</w:t>
            </w:r>
          </w:p>
        </w:tc>
      </w:tr>
      <w:tr w:rsidR="00F75B95" w:rsidRPr="00607BDA" w14:paraId="574A6C9C" w14:textId="77777777" w:rsidTr="00125A16">
        <w:tc>
          <w:tcPr>
            <w:cnfStyle w:val="001000000000" w:firstRow="0" w:lastRow="0" w:firstColumn="1" w:lastColumn="0" w:oddVBand="0" w:evenVBand="0" w:oddHBand="0" w:evenHBand="0" w:firstRowFirstColumn="0" w:firstRowLastColumn="0" w:lastRowFirstColumn="0" w:lastRowLastColumn="0"/>
            <w:tcW w:w="2917" w:type="pct"/>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4EFF027C" w14:textId="55246BE7" w:rsidR="00F75B95" w:rsidRPr="007C1A86" w:rsidRDefault="00F75B95" w:rsidP="00417DA2">
            <w:pPr>
              <w:pStyle w:val="ListParagraph"/>
              <w:numPr>
                <w:ilvl w:val="0"/>
                <w:numId w:val="57"/>
              </w:numPr>
              <w:spacing w:line="276" w:lineRule="auto"/>
              <w:rPr>
                <w:rFonts w:ascii="Times New Roman" w:hAnsi="Times New Roman" w:cs="Times New Roman"/>
                <w:b w:val="0"/>
                <w:sz w:val="24"/>
                <w:szCs w:val="24"/>
              </w:rPr>
            </w:pPr>
            <w:r w:rsidRPr="007C1A86">
              <w:rPr>
                <w:rFonts w:ascii="Times New Roman" w:hAnsi="Times New Roman" w:cs="Times New Roman"/>
                <w:b w:val="0"/>
                <w:sz w:val="24"/>
                <w:szCs w:val="24"/>
              </w:rPr>
              <w:t xml:space="preserve">Have you ever faced unwanted attempts to establish a romantic or sexual relationship with you despite your efforts to discourage it from a representative from [NAME OF </w:t>
            </w:r>
            <w:r w:rsidR="005B57EC">
              <w:rPr>
                <w:rFonts w:ascii="Times New Roman" w:hAnsi="Times New Roman" w:cs="Times New Roman"/>
                <w:b w:val="0"/>
                <w:sz w:val="24"/>
                <w:szCs w:val="24"/>
              </w:rPr>
              <w:t>INVESTEE</w:t>
            </w:r>
            <w:r w:rsidRPr="007C1A86">
              <w:rPr>
                <w:rFonts w:ascii="Times New Roman" w:hAnsi="Times New Roman" w:cs="Times New Roman"/>
                <w:b w:val="0"/>
                <w:sz w:val="24"/>
                <w:szCs w:val="24"/>
              </w:rPr>
              <w:t>]?</w:t>
            </w:r>
          </w:p>
        </w:tc>
        <w:tc>
          <w:tcPr>
            <w:tcW w:w="2083" w:type="pct"/>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280F34E0" w14:textId="77777777" w:rsidR="00F75B95" w:rsidRPr="00607BDA" w:rsidRDefault="00F75B95" w:rsidP="00417DA2">
            <w:pPr>
              <w:widowControl w:val="0"/>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Yes</w:t>
            </w:r>
          </w:p>
          <w:p w14:paraId="6A6C4971" w14:textId="77777777" w:rsidR="00F75B95" w:rsidRPr="00607BDA" w:rsidRDefault="00F75B95" w:rsidP="00417DA2">
            <w:pPr>
              <w:widowControl w:val="0"/>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No</w:t>
            </w:r>
          </w:p>
        </w:tc>
      </w:tr>
      <w:tr w:rsidR="00F75B95" w:rsidRPr="00607BDA" w14:paraId="756D8F20" w14:textId="77777777" w:rsidTr="00125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7" w:type="pct"/>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5D35807A" w14:textId="53A2F5D5" w:rsidR="00F75B95" w:rsidRPr="007C1A86" w:rsidRDefault="00F75B95" w:rsidP="00417DA2">
            <w:pPr>
              <w:pStyle w:val="ListParagraph"/>
              <w:numPr>
                <w:ilvl w:val="0"/>
                <w:numId w:val="57"/>
              </w:numPr>
              <w:spacing w:line="276" w:lineRule="auto"/>
              <w:rPr>
                <w:rFonts w:ascii="Times New Roman" w:hAnsi="Times New Roman" w:cs="Times New Roman"/>
                <w:b w:val="0"/>
                <w:sz w:val="24"/>
                <w:szCs w:val="24"/>
              </w:rPr>
            </w:pPr>
            <w:r w:rsidRPr="007C1A86">
              <w:rPr>
                <w:rFonts w:ascii="Times New Roman" w:hAnsi="Times New Roman" w:cs="Times New Roman"/>
                <w:b w:val="0"/>
                <w:sz w:val="24"/>
                <w:szCs w:val="24"/>
              </w:rPr>
              <w:t xml:space="preserve">If you have a grievance or complaint about services provided by [NAME OF </w:t>
            </w:r>
            <w:r w:rsidR="005B57EC">
              <w:rPr>
                <w:rFonts w:ascii="Times New Roman" w:hAnsi="Times New Roman" w:cs="Times New Roman"/>
                <w:b w:val="0"/>
                <w:sz w:val="24"/>
                <w:szCs w:val="24"/>
              </w:rPr>
              <w:t>INVESTEE</w:t>
            </w:r>
            <w:r w:rsidRPr="007C1A86">
              <w:rPr>
                <w:rFonts w:ascii="Times New Roman" w:hAnsi="Times New Roman" w:cs="Times New Roman"/>
                <w:b w:val="0"/>
                <w:sz w:val="24"/>
                <w:szCs w:val="24"/>
              </w:rPr>
              <w:t xml:space="preserve">], do you know what to do to file a complaint with or about [NAME OF </w:t>
            </w:r>
            <w:r w:rsidR="005B57EC">
              <w:rPr>
                <w:rFonts w:ascii="Times New Roman" w:hAnsi="Times New Roman" w:cs="Times New Roman"/>
                <w:b w:val="0"/>
                <w:sz w:val="24"/>
                <w:szCs w:val="24"/>
              </w:rPr>
              <w:t>INVESTEE</w:t>
            </w:r>
            <w:r w:rsidRPr="007C1A86">
              <w:rPr>
                <w:rFonts w:ascii="Times New Roman" w:hAnsi="Times New Roman" w:cs="Times New Roman"/>
                <w:b w:val="0"/>
                <w:sz w:val="24"/>
                <w:szCs w:val="24"/>
              </w:rPr>
              <w:t>]?</w:t>
            </w:r>
          </w:p>
        </w:tc>
        <w:tc>
          <w:tcPr>
            <w:tcW w:w="2083" w:type="pct"/>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688EA00F" w14:textId="77777777" w:rsidR="00F75B95" w:rsidRPr="00607BDA" w:rsidRDefault="00F75B95" w:rsidP="00417DA2">
            <w:pPr>
              <w:widowControl w:val="0"/>
              <w:numPr>
                <w:ilvl w:val="0"/>
                <w:numId w:val="5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Yes</w:t>
            </w:r>
          </w:p>
          <w:p w14:paraId="429F5430" w14:textId="77777777" w:rsidR="00F75B95" w:rsidRPr="00607BDA" w:rsidRDefault="00F75B95" w:rsidP="00417DA2">
            <w:pPr>
              <w:widowControl w:val="0"/>
              <w:numPr>
                <w:ilvl w:val="0"/>
                <w:numId w:val="5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No</w:t>
            </w:r>
            <w:r w:rsidRPr="00607BDA">
              <w:rPr>
                <w:rFonts w:ascii="Times New Roman" w:hAnsi="Times New Roman" w:cs="Times New Roman"/>
                <w:sz w:val="24"/>
                <w:szCs w:val="24"/>
              </w:rPr>
              <w:tab/>
            </w:r>
            <w:r w:rsidRPr="00607BDA">
              <w:rPr>
                <w:rFonts w:ascii="Times New Roman" w:hAnsi="Times New Roman" w:cs="Times New Roman"/>
                <w:sz w:val="24"/>
                <w:szCs w:val="24"/>
              </w:rPr>
              <w:tab/>
            </w:r>
          </w:p>
        </w:tc>
      </w:tr>
      <w:tr w:rsidR="00F75B95" w:rsidRPr="00607BDA" w14:paraId="3A8A29ED" w14:textId="77777777" w:rsidTr="00125A16">
        <w:tc>
          <w:tcPr>
            <w:cnfStyle w:val="001000000000" w:firstRow="0" w:lastRow="0" w:firstColumn="1" w:lastColumn="0" w:oddVBand="0" w:evenVBand="0" w:oddHBand="0" w:evenHBand="0" w:firstRowFirstColumn="0" w:firstRowLastColumn="0" w:lastRowFirstColumn="0" w:lastRowLastColumn="0"/>
            <w:tcW w:w="2917" w:type="pct"/>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0718A8BA" w14:textId="62D1F661" w:rsidR="00F75B95" w:rsidRPr="007C1A86" w:rsidRDefault="00F75B95" w:rsidP="00417DA2">
            <w:pPr>
              <w:pStyle w:val="ListParagraph"/>
              <w:numPr>
                <w:ilvl w:val="0"/>
                <w:numId w:val="57"/>
              </w:numPr>
              <w:spacing w:line="276" w:lineRule="auto"/>
              <w:rPr>
                <w:rFonts w:ascii="Times New Roman" w:hAnsi="Times New Roman" w:cs="Times New Roman"/>
                <w:b w:val="0"/>
                <w:sz w:val="24"/>
                <w:szCs w:val="24"/>
              </w:rPr>
            </w:pPr>
            <w:r>
              <w:rPr>
                <w:rFonts w:ascii="Times New Roman" w:hAnsi="Times New Roman" w:cs="Times New Roman"/>
                <w:b w:val="0"/>
                <w:sz w:val="24"/>
                <w:szCs w:val="24"/>
              </w:rPr>
              <w:t xml:space="preserve">Have you ever filed a complaint with or about </w:t>
            </w:r>
            <w:r w:rsidRPr="007C1A86">
              <w:rPr>
                <w:rFonts w:ascii="Times New Roman" w:hAnsi="Times New Roman" w:cs="Times New Roman"/>
                <w:b w:val="0"/>
                <w:sz w:val="24"/>
                <w:szCs w:val="24"/>
              </w:rPr>
              <w:t xml:space="preserve">[NAME OF </w:t>
            </w:r>
            <w:r w:rsidR="005B57EC">
              <w:rPr>
                <w:rFonts w:ascii="Times New Roman" w:hAnsi="Times New Roman" w:cs="Times New Roman"/>
                <w:b w:val="0"/>
                <w:sz w:val="24"/>
                <w:szCs w:val="24"/>
              </w:rPr>
              <w:t>INVESTEE</w:t>
            </w:r>
            <w:r w:rsidRPr="007C1A86">
              <w:rPr>
                <w:rFonts w:ascii="Times New Roman" w:hAnsi="Times New Roman" w:cs="Times New Roman"/>
                <w:b w:val="0"/>
                <w:sz w:val="24"/>
                <w:szCs w:val="24"/>
              </w:rPr>
              <w:t>]?</w:t>
            </w:r>
          </w:p>
        </w:tc>
        <w:tc>
          <w:tcPr>
            <w:tcW w:w="2083" w:type="pct"/>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580DA2D6" w14:textId="77777777" w:rsidR="00F75B95" w:rsidRDefault="00F75B95" w:rsidP="00417DA2">
            <w:pPr>
              <w:pStyle w:val="NoSpacing"/>
              <w:numPr>
                <w:ilvl w:val="0"/>
                <w:numId w:val="56"/>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Yes</w:t>
            </w:r>
          </w:p>
          <w:p w14:paraId="1E2CDF95" w14:textId="77777777" w:rsidR="00F75B95" w:rsidRPr="00607BDA" w:rsidRDefault="00F75B95" w:rsidP="00417DA2">
            <w:pPr>
              <w:pStyle w:val="NoSpacing"/>
              <w:numPr>
                <w:ilvl w:val="0"/>
                <w:numId w:val="56"/>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w:t>
            </w:r>
          </w:p>
        </w:tc>
      </w:tr>
      <w:tr w:rsidR="00F75B95" w:rsidRPr="00607BDA" w14:paraId="0A54C1F3" w14:textId="77777777" w:rsidTr="00125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7" w:type="pct"/>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617737EC" w14:textId="77777777" w:rsidR="00F75B95" w:rsidRPr="007C1A86" w:rsidRDefault="00F75B95" w:rsidP="00417DA2">
            <w:pPr>
              <w:pStyle w:val="ListParagraph"/>
              <w:numPr>
                <w:ilvl w:val="0"/>
                <w:numId w:val="57"/>
              </w:numPr>
              <w:spacing w:line="276" w:lineRule="auto"/>
              <w:rPr>
                <w:rFonts w:ascii="Times New Roman" w:hAnsi="Times New Roman" w:cs="Times New Roman"/>
                <w:b w:val="0"/>
                <w:sz w:val="24"/>
                <w:szCs w:val="24"/>
              </w:rPr>
            </w:pPr>
            <w:r w:rsidRPr="007C1A86">
              <w:rPr>
                <w:rFonts w:ascii="Times New Roman" w:hAnsi="Times New Roman" w:cs="Times New Roman"/>
                <w:b w:val="0"/>
                <w:sz w:val="24"/>
                <w:szCs w:val="24"/>
              </w:rPr>
              <w:t xml:space="preserve">When you </w:t>
            </w:r>
            <w:r>
              <w:rPr>
                <w:rFonts w:ascii="Times New Roman" w:hAnsi="Times New Roman" w:cs="Times New Roman"/>
                <w:b w:val="0"/>
                <w:sz w:val="24"/>
                <w:szCs w:val="24"/>
              </w:rPr>
              <w:t>filed the</w:t>
            </w:r>
            <w:r w:rsidRPr="007C1A86">
              <w:rPr>
                <w:rFonts w:ascii="Times New Roman" w:hAnsi="Times New Roman" w:cs="Times New Roman"/>
                <w:b w:val="0"/>
                <w:sz w:val="24"/>
                <w:szCs w:val="24"/>
              </w:rPr>
              <w:t xml:space="preserve"> complaint or provide</w:t>
            </w:r>
            <w:r>
              <w:rPr>
                <w:rFonts w:ascii="Times New Roman" w:hAnsi="Times New Roman" w:cs="Times New Roman"/>
                <w:b w:val="0"/>
                <w:sz w:val="24"/>
                <w:szCs w:val="24"/>
              </w:rPr>
              <w:t>d</w:t>
            </w:r>
            <w:r w:rsidRPr="007C1A86">
              <w:rPr>
                <w:rFonts w:ascii="Times New Roman" w:hAnsi="Times New Roman" w:cs="Times New Roman"/>
                <w:b w:val="0"/>
                <w:sz w:val="24"/>
                <w:szCs w:val="24"/>
              </w:rPr>
              <w:t xml:space="preserve"> input, d</w:t>
            </w:r>
            <w:r>
              <w:rPr>
                <w:rFonts w:ascii="Times New Roman" w:hAnsi="Times New Roman" w:cs="Times New Roman"/>
                <w:b w:val="0"/>
                <w:sz w:val="24"/>
                <w:szCs w:val="24"/>
              </w:rPr>
              <w:t>id</w:t>
            </w:r>
            <w:r w:rsidRPr="007C1A86">
              <w:rPr>
                <w:rFonts w:ascii="Times New Roman" w:hAnsi="Times New Roman" w:cs="Times New Roman"/>
                <w:b w:val="0"/>
                <w:sz w:val="24"/>
                <w:szCs w:val="24"/>
              </w:rPr>
              <w:t xml:space="preserve"> you find the processes easy to follow?</w:t>
            </w:r>
          </w:p>
        </w:tc>
        <w:tc>
          <w:tcPr>
            <w:tcW w:w="2083" w:type="pct"/>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35A935DF" w14:textId="77777777" w:rsidR="00F75B95" w:rsidRPr="00607BDA" w:rsidRDefault="00F75B95" w:rsidP="00417DA2">
            <w:pPr>
              <w:pStyle w:val="NoSpacing"/>
              <w:numPr>
                <w:ilvl w:val="0"/>
                <w:numId w:val="56"/>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Yes</w:t>
            </w:r>
          </w:p>
          <w:p w14:paraId="37847D62" w14:textId="77777777" w:rsidR="00F75B95" w:rsidRPr="00607BDA" w:rsidRDefault="00F75B95" w:rsidP="00417DA2">
            <w:pPr>
              <w:pStyle w:val="NoSpacing"/>
              <w:numPr>
                <w:ilvl w:val="0"/>
                <w:numId w:val="56"/>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No</w:t>
            </w:r>
          </w:p>
          <w:p w14:paraId="70CAFC7A" w14:textId="77777777" w:rsidR="00F75B95" w:rsidRPr="00607BDA" w:rsidRDefault="00F75B95" w:rsidP="00417DA2">
            <w:pPr>
              <w:pStyle w:val="NoSpacing"/>
              <w:numPr>
                <w:ilvl w:val="0"/>
                <w:numId w:val="56"/>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lastRenderedPageBreak/>
              <w:t>Don’t know</w:t>
            </w:r>
          </w:p>
          <w:p w14:paraId="3644D965" w14:textId="77777777" w:rsidR="00F75B95" w:rsidRPr="00607BDA" w:rsidRDefault="00F75B95" w:rsidP="00417DA2">
            <w:pPr>
              <w:pStyle w:val="NoSpacing"/>
              <w:numPr>
                <w:ilvl w:val="0"/>
                <w:numId w:val="56"/>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607BDA">
              <w:rPr>
                <w:rFonts w:ascii="Times New Roman" w:hAnsi="Times New Roman" w:cs="Times New Roman"/>
                <w:sz w:val="24"/>
                <w:szCs w:val="24"/>
                <w:lang w:val="es-EC"/>
              </w:rPr>
              <w:t>Not</w:t>
            </w:r>
            <w:proofErr w:type="spellEnd"/>
            <w:r w:rsidRPr="00607BDA">
              <w:rPr>
                <w:rFonts w:ascii="Times New Roman" w:hAnsi="Times New Roman" w:cs="Times New Roman"/>
                <w:sz w:val="24"/>
                <w:szCs w:val="24"/>
                <w:lang w:val="es-EC"/>
              </w:rPr>
              <w:t xml:space="preserve"> </w:t>
            </w:r>
            <w:proofErr w:type="spellStart"/>
            <w:r w:rsidRPr="00607BDA">
              <w:rPr>
                <w:rFonts w:ascii="Times New Roman" w:hAnsi="Times New Roman" w:cs="Times New Roman"/>
                <w:sz w:val="24"/>
                <w:szCs w:val="24"/>
                <w:lang w:val="es-EC"/>
              </w:rPr>
              <w:t>applicable</w:t>
            </w:r>
            <w:proofErr w:type="spellEnd"/>
            <w:r w:rsidRPr="00607BDA">
              <w:rPr>
                <w:rFonts w:ascii="Times New Roman" w:hAnsi="Times New Roman" w:cs="Times New Roman"/>
                <w:sz w:val="24"/>
                <w:szCs w:val="24"/>
                <w:lang w:val="es-EC"/>
              </w:rPr>
              <w:tab/>
            </w:r>
          </w:p>
        </w:tc>
      </w:tr>
      <w:tr w:rsidR="00F75B95" w:rsidRPr="00607BDA" w14:paraId="44B8987F" w14:textId="77777777" w:rsidTr="00125A16">
        <w:tc>
          <w:tcPr>
            <w:cnfStyle w:val="001000000000" w:firstRow="0" w:lastRow="0" w:firstColumn="1" w:lastColumn="0" w:oddVBand="0" w:evenVBand="0" w:oddHBand="0" w:evenHBand="0" w:firstRowFirstColumn="0" w:firstRowLastColumn="0" w:lastRowFirstColumn="0" w:lastRowLastColumn="0"/>
            <w:tcW w:w="2917" w:type="pct"/>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70A13AFA" w14:textId="77777777" w:rsidR="00F75B95" w:rsidRPr="007C1A86" w:rsidRDefault="00F75B95" w:rsidP="00417DA2">
            <w:pPr>
              <w:pStyle w:val="ListParagraph"/>
              <w:numPr>
                <w:ilvl w:val="0"/>
                <w:numId w:val="57"/>
              </w:numPr>
              <w:spacing w:line="276" w:lineRule="auto"/>
              <w:rPr>
                <w:rFonts w:ascii="Times New Roman" w:hAnsi="Times New Roman" w:cs="Times New Roman"/>
                <w:b w:val="0"/>
                <w:sz w:val="24"/>
                <w:szCs w:val="24"/>
              </w:rPr>
            </w:pPr>
            <w:r>
              <w:rPr>
                <w:rFonts w:ascii="Times New Roman" w:hAnsi="Times New Roman" w:cs="Times New Roman"/>
                <w:b w:val="0"/>
                <w:sz w:val="24"/>
                <w:szCs w:val="24"/>
              </w:rPr>
              <w:lastRenderedPageBreak/>
              <w:t>How satisfied are you with how the complaint was resolved?</w:t>
            </w:r>
          </w:p>
        </w:tc>
        <w:tc>
          <w:tcPr>
            <w:tcW w:w="2083" w:type="pct"/>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74606F65" w14:textId="77777777" w:rsidR="00F75B95" w:rsidRDefault="00F75B95" w:rsidP="00417DA2">
            <w:pPr>
              <w:pStyle w:val="NoSpacing"/>
              <w:numPr>
                <w:ilvl w:val="0"/>
                <w:numId w:val="74"/>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Very satisfied</w:t>
            </w:r>
          </w:p>
          <w:p w14:paraId="329E6928" w14:textId="77777777" w:rsidR="00F75B95" w:rsidRDefault="00F75B95" w:rsidP="00417DA2">
            <w:pPr>
              <w:pStyle w:val="NoSpacing"/>
              <w:numPr>
                <w:ilvl w:val="0"/>
                <w:numId w:val="74"/>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Somewhat satisfied</w:t>
            </w:r>
          </w:p>
          <w:p w14:paraId="0234F9ED" w14:textId="77777777" w:rsidR="00F75B95" w:rsidRDefault="00F75B95" w:rsidP="00417DA2">
            <w:pPr>
              <w:pStyle w:val="NoSpacing"/>
              <w:numPr>
                <w:ilvl w:val="0"/>
                <w:numId w:val="74"/>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Not satisfied at all</w:t>
            </w:r>
          </w:p>
          <w:p w14:paraId="4564BD22" w14:textId="77777777" w:rsidR="00F75B95" w:rsidRPr="00607BDA" w:rsidRDefault="00F75B95" w:rsidP="00417DA2">
            <w:pPr>
              <w:pStyle w:val="NoSpacing"/>
              <w:numPr>
                <w:ilvl w:val="0"/>
                <w:numId w:val="74"/>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Complaint was not resolved</w:t>
            </w:r>
          </w:p>
        </w:tc>
      </w:tr>
      <w:tr w:rsidR="00F75B95" w:rsidRPr="00B171AC" w14:paraId="641F40B0" w14:textId="77777777" w:rsidTr="00125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1D8DAE" w:themeFill="accent3"/>
          </w:tcPr>
          <w:p w14:paraId="78BF1421" w14:textId="77777777" w:rsidR="00F75B95" w:rsidRDefault="00F75B95" w:rsidP="0017446F">
            <w:pPr>
              <w:widowControl w:val="0"/>
              <w:spacing w:before="120" w:line="276" w:lineRule="auto"/>
              <w:rPr>
                <w:rFonts w:ascii="Times New Roman" w:hAnsi="Times New Roman" w:cs="Times New Roman"/>
                <w:color w:val="FFFFFF" w:themeColor="background1"/>
                <w:sz w:val="24"/>
                <w:szCs w:val="24"/>
              </w:rPr>
            </w:pPr>
            <w:r w:rsidRPr="00B171AC">
              <w:rPr>
                <w:rFonts w:ascii="Times New Roman" w:hAnsi="Times New Roman" w:cs="Times New Roman"/>
                <w:color w:val="FFFFFF" w:themeColor="background1"/>
                <w:sz w:val="24"/>
                <w:szCs w:val="24"/>
              </w:rPr>
              <w:t xml:space="preserve">Financial Stress </w:t>
            </w:r>
          </w:p>
          <w:p w14:paraId="55742794" w14:textId="77777777" w:rsidR="00F75B95" w:rsidRPr="00030366" w:rsidRDefault="00F75B95" w:rsidP="0017446F">
            <w:pPr>
              <w:widowControl w:val="0"/>
              <w:spacing w:before="120" w:after="120" w:line="276" w:lineRule="auto"/>
              <w:jc w:val="both"/>
              <w:rPr>
                <w:rFonts w:ascii="Times New Roman" w:hAnsi="Times New Roman" w:cs="Times New Roman"/>
                <w:b w:val="0"/>
                <w:i/>
                <w:sz w:val="24"/>
                <w:szCs w:val="24"/>
              </w:rPr>
            </w:pPr>
            <w:r w:rsidRPr="00030366">
              <w:rPr>
                <w:rFonts w:ascii="Times New Roman" w:hAnsi="Times New Roman" w:cs="Times New Roman"/>
                <w:b w:val="0"/>
                <w:i/>
                <w:color w:val="FFFFFF" w:themeColor="background1"/>
                <w:sz w:val="24"/>
                <w:szCs w:val="24"/>
              </w:rPr>
              <w:t>(Note: The questions in this section are designed to let your organization select which financial product is being referenced. Like the questions above regarding coping with use of different financial products, questions 16 and 17 could repeated for each individual product, if desired.)</w:t>
            </w:r>
          </w:p>
        </w:tc>
      </w:tr>
      <w:tr w:rsidR="00F75B95" w:rsidRPr="00607BDA" w14:paraId="7125E667" w14:textId="77777777" w:rsidTr="00125A16">
        <w:tc>
          <w:tcPr>
            <w:cnfStyle w:val="001000000000" w:firstRow="0" w:lastRow="0" w:firstColumn="1" w:lastColumn="0" w:oddVBand="0" w:evenVBand="0" w:oddHBand="0" w:evenHBand="0" w:firstRowFirstColumn="0" w:firstRowLastColumn="0" w:lastRowFirstColumn="0" w:lastRowLastColumn="0"/>
            <w:tcW w:w="2917" w:type="pct"/>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1E019DAB" w14:textId="1ED7190C" w:rsidR="00F75B95" w:rsidRPr="007C1A86" w:rsidRDefault="00F75B95" w:rsidP="00417DA2">
            <w:pPr>
              <w:pStyle w:val="ListParagraph"/>
              <w:numPr>
                <w:ilvl w:val="0"/>
                <w:numId w:val="57"/>
              </w:numPr>
              <w:spacing w:line="276" w:lineRule="auto"/>
              <w:rPr>
                <w:rFonts w:ascii="Times New Roman" w:hAnsi="Times New Roman" w:cs="Times New Roman"/>
                <w:b w:val="0"/>
                <w:sz w:val="24"/>
                <w:szCs w:val="24"/>
              </w:rPr>
            </w:pPr>
            <w:r w:rsidRPr="007C1A86">
              <w:rPr>
                <w:rFonts w:ascii="Times New Roman" w:hAnsi="Times New Roman" w:cs="Times New Roman"/>
                <w:b w:val="0"/>
                <w:sz w:val="24"/>
                <w:szCs w:val="24"/>
              </w:rPr>
              <w:t>How much time did you spend over the</w:t>
            </w:r>
            <w:r>
              <w:rPr>
                <w:rFonts w:ascii="Times New Roman" w:hAnsi="Times New Roman" w:cs="Times New Roman"/>
                <w:b w:val="0"/>
                <w:sz w:val="24"/>
                <w:szCs w:val="24"/>
              </w:rPr>
              <w:t xml:space="preserve"> last</w:t>
            </w:r>
            <w:r w:rsidRPr="007C1A86">
              <w:rPr>
                <w:rFonts w:ascii="Times New Roman" w:hAnsi="Times New Roman" w:cs="Times New Roman"/>
                <w:b w:val="0"/>
                <w:sz w:val="24"/>
                <w:szCs w:val="24"/>
              </w:rPr>
              <w:t xml:space="preserve"> 24 hours thinking about [SELECT: paying your next loan installment, making your next savings contributions, making an insurance payment, </w:t>
            </w:r>
            <w:r w:rsidR="00A67E4E">
              <w:rPr>
                <w:rFonts w:ascii="Times New Roman" w:hAnsi="Times New Roman" w:cs="Times New Roman"/>
                <w:b w:val="0"/>
                <w:sz w:val="24"/>
                <w:szCs w:val="24"/>
              </w:rPr>
              <w:t xml:space="preserve">or </w:t>
            </w:r>
            <w:r w:rsidRPr="007C1A86">
              <w:rPr>
                <w:rFonts w:ascii="Times New Roman" w:hAnsi="Times New Roman" w:cs="Times New Roman"/>
                <w:b w:val="0"/>
                <w:sz w:val="24"/>
                <w:szCs w:val="24"/>
              </w:rPr>
              <w:t xml:space="preserve">making a bill payment]? </w:t>
            </w:r>
          </w:p>
        </w:tc>
        <w:tc>
          <w:tcPr>
            <w:tcW w:w="2083" w:type="pct"/>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3F0A7B05" w14:textId="77777777" w:rsidR="00F75B95" w:rsidRPr="00607BDA" w:rsidRDefault="00F75B95" w:rsidP="00417DA2">
            <w:pPr>
              <w:pStyle w:val="ListParagraph"/>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All day</w:t>
            </w:r>
          </w:p>
          <w:p w14:paraId="101E36C0" w14:textId="77777777" w:rsidR="00F75B95" w:rsidRPr="00607BDA" w:rsidRDefault="00F75B95" w:rsidP="00417DA2">
            <w:pPr>
              <w:pStyle w:val="ListParagraph"/>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More than one hour</w:t>
            </w:r>
          </w:p>
          <w:p w14:paraId="7227259C" w14:textId="77777777" w:rsidR="00F75B95" w:rsidRPr="00607BDA" w:rsidRDefault="00F75B95" w:rsidP="00417DA2">
            <w:pPr>
              <w:pStyle w:val="ListParagraph"/>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Less than 1 hour</w:t>
            </w:r>
          </w:p>
          <w:p w14:paraId="62DAC4E9" w14:textId="77777777" w:rsidR="00F75B95" w:rsidRPr="00607BDA" w:rsidRDefault="00F75B95" w:rsidP="00417DA2">
            <w:pPr>
              <w:pStyle w:val="ListParagraph"/>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No time</w:t>
            </w:r>
          </w:p>
          <w:p w14:paraId="7DC10691" w14:textId="77777777" w:rsidR="00F75B95" w:rsidRPr="00607BDA" w:rsidRDefault="00F75B95"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75B95" w:rsidRPr="00607BDA" w14:paraId="19C72856" w14:textId="77777777" w:rsidTr="00125A16">
        <w:trPr>
          <w:cnfStyle w:val="000000100000" w:firstRow="0" w:lastRow="0" w:firstColumn="0" w:lastColumn="0" w:oddVBand="0" w:evenVBand="0" w:oddHBand="1"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2917" w:type="pct"/>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5604F5D4" w14:textId="324863C4" w:rsidR="00F75B95" w:rsidRPr="007C1A86" w:rsidRDefault="00F75B95" w:rsidP="00417DA2">
            <w:pPr>
              <w:pStyle w:val="ListParagraph"/>
              <w:numPr>
                <w:ilvl w:val="0"/>
                <w:numId w:val="57"/>
              </w:numPr>
              <w:spacing w:line="276" w:lineRule="auto"/>
              <w:rPr>
                <w:rFonts w:ascii="Times New Roman" w:hAnsi="Times New Roman" w:cs="Times New Roman"/>
                <w:b w:val="0"/>
                <w:sz w:val="24"/>
                <w:szCs w:val="24"/>
              </w:rPr>
            </w:pPr>
            <w:r w:rsidRPr="007C1A86">
              <w:rPr>
                <w:rFonts w:ascii="Times New Roman" w:hAnsi="Times New Roman" w:cs="Times New Roman"/>
                <w:b w:val="0"/>
                <w:sz w:val="24"/>
                <w:szCs w:val="24"/>
              </w:rPr>
              <w:t xml:space="preserve">Do you currently feel worried, tense, or anxious about [SELECT: paying your next loan installment, making your next savings contributions, making an insurance payment, </w:t>
            </w:r>
            <w:r w:rsidR="00A67E4E">
              <w:rPr>
                <w:rFonts w:ascii="Times New Roman" w:hAnsi="Times New Roman" w:cs="Times New Roman"/>
                <w:b w:val="0"/>
                <w:sz w:val="24"/>
                <w:szCs w:val="24"/>
              </w:rPr>
              <w:t xml:space="preserve">or </w:t>
            </w:r>
            <w:r w:rsidRPr="007C1A86">
              <w:rPr>
                <w:rFonts w:ascii="Times New Roman" w:hAnsi="Times New Roman" w:cs="Times New Roman"/>
                <w:b w:val="0"/>
                <w:sz w:val="24"/>
                <w:szCs w:val="24"/>
              </w:rPr>
              <w:t xml:space="preserve">making a bill payment]? </w:t>
            </w:r>
          </w:p>
        </w:tc>
        <w:tc>
          <w:tcPr>
            <w:tcW w:w="2083" w:type="pct"/>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17579BF6" w14:textId="77777777" w:rsidR="00F75B95" w:rsidRPr="00607BDA" w:rsidRDefault="00F75B95" w:rsidP="00417DA2">
            <w:pPr>
              <w:pStyle w:val="ListParagraph"/>
              <w:widowControl w:val="0"/>
              <w:numPr>
                <w:ilvl w:val="0"/>
                <w:numId w:val="11"/>
              </w:num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Yes, a little worried, anxious or tense</w:t>
            </w:r>
          </w:p>
          <w:p w14:paraId="1706ECF5" w14:textId="77777777" w:rsidR="00F75B95" w:rsidRPr="00607BDA" w:rsidRDefault="00F75B95" w:rsidP="00417DA2">
            <w:pPr>
              <w:pStyle w:val="ListParagraph"/>
              <w:widowControl w:val="0"/>
              <w:numPr>
                <w:ilvl w:val="0"/>
                <w:numId w:val="11"/>
              </w:num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Yes, very worried, anxious, or tense</w:t>
            </w:r>
          </w:p>
          <w:p w14:paraId="7FBD3C81" w14:textId="77777777" w:rsidR="00F75B95" w:rsidRPr="00607BDA" w:rsidRDefault="00F75B95" w:rsidP="00417DA2">
            <w:pPr>
              <w:pStyle w:val="ListParagraph"/>
              <w:widowControl w:val="0"/>
              <w:numPr>
                <w:ilvl w:val="0"/>
                <w:numId w:val="11"/>
              </w:numPr>
              <w:spacing w:after="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No</w:t>
            </w:r>
          </w:p>
        </w:tc>
      </w:tr>
      <w:tr w:rsidR="00F75B95" w:rsidRPr="00607BDA" w14:paraId="304B67AB" w14:textId="77777777" w:rsidTr="00125A16">
        <w:tc>
          <w:tcPr>
            <w:cnfStyle w:val="001000000000" w:firstRow="0" w:lastRow="0" w:firstColumn="1" w:lastColumn="0" w:oddVBand="0" w:evenVBand="0" w:oddHBand="0" w:evenHBand="0" w:firstRowFirstColumn="0" w:firstRowLastColumn="0" w:lastRowFirstColumn="0" w:lastRowLastColumn="0"/>
            <w:tcW w:w="2917" w:type="pct"/>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08632E4F" w14:textId="77777777" w:rsidR="00F75B95" w:rsidRPr="007C1A86" w:rsidRDefault="00F75B95" w:rsidP="00417DA2">
            <w:pPr>
              <w:pStyle w:val="ListParagraph"/>
              <w:numPr>
                <w:ilvl w:val="0"/>
                <w:numId w:val="57"/>
              </w:numPr>
              <w:spacing w:line="276" w:lineRule="auto"/>
              <w:rPr>
                <w:rFonts w:ascii="Times New Roman" w:hAnsi="Times New Roman" w:cs="Times New Roman"/>
                <w:b w:val="0"/>
                <w:sz w:val="24"/>
                <w:szCs w:val="24"/>
              </w:rPr>
            </w:pPr>
            <w:r w:rsidRPr="007C1A86">
              <w:rPr>
                <w:rFonts w:ascii="Times New Roman" w:hAnsi="Times New Roman" w:cs="Times New Roman"/>
                <w:b w:val="0"/>
                <w:sz w:val="24"/>
                <w:szCs w:val="24"/>
              </w:rPr>
              <w:t xml:space="preserve">Did you argue with your spouse over finances today? </w:t>
            </w:r>
          </w:p>
          <w:p w14:paraId="5FF42F9D" w14:textId="77777777" w:rsidR="00F75B95" w:rsidRPr="007C1A86" w:rsidRDefault="00F75B95" w:rsidP="00804947">
            <w:pPr>
              <w:spacing w:line="276" w:lineRule="auto"/>
              <w:rPr>
                <w:rFonts w:ascii="Times New Roman" w:hAnsi="Times New Roman" w:cs="Times New Roman"/>
                <w:b w:val="0"/>
                <w:sz w:val="24"/>
                <w:szCs w:val="24"/>
              </w:rPr>
            </w:pPr>
          </w:p>
        </w:tc>
        <w:tc>
          <w:tcPr>
            <w:tcW w:w="2083" w:type="pct"/>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35D38C9A" w14:textId="77777777" w:rsidR="00F75B95" w:rsidRPr="00607BDA" w:rsidRDefault="00F75B95" w:rsidP="00417DA2">
            <w:pPr>
              <w:pStyle w:val="ListParagraph"/>
              <w:numPr>
                <w:ilvl w:val="0"/>
                <w:numId w:val="10"/>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Yes</w:t>
            </w:r>
          </w:p>
          <w:p w14:paraId="0FC5BF5F" w14:textId="77777777" w:rsidR="00F75B95" w:rsidRPr="00395026" w:rsidRDefault="00F75B95" w:rsidP="00417DA2">
            <w:pPr>
              <w:pStyle w:val="ListParagraph"/>
              <w:numPr>
                <w:ilvl w:val="0"/>
                <w:numId w:val="10"/>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No</w:t>
            </w:r>
          </w:p>
        </w:tc>
      </w:tr>
      <w:tr w:rsidR="00F75B95" w:rsidRPr="00607BDA" w14:paraId="4A5EB246" w14:textId="77777777" w:rsidTr="00125A16">
        <w:trPr>
          <w:cnfStyle w:val="000000100000" w:firstRow="0" w:lastRow="0" w:firstColumn="0" w:lastColumn="0" w:oddVBand="0" w:evenVBand="0" w:oddHBand="1" w:evenHBand="0" w:firstRowFirstColumn="0" w:firstRowLastColumn="0" w:lastRowFirstColumn="0" w:lastRowLastColumn="0"/>
          <w:trHeight w:val="2852"/>
        </w:trPr>
        <w:tc>
          <w:tcPr>
            <w:cnfStyle w:val="001000000000" w:firstRow="0" w:lastRow="0" w:firstColumn="1" w:lastColumn="0" w:oddVBand="0" w:evenVBand="0" w:oddHBand="0" w:evenHBand="0" w:firstRowFirstColumn="0" w:firstRowLastColumn="0" w:lastRowFirstColumn="0" w:lastRowLastColumn="0"/>
            <w:tcW w:w="2917" w:type="pct"/>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57D4E1E3" w14:textId="77777777" w:rsidR="00F75B95" w:rsidRPr="007C1A86" w:rsidRDefault="00F75B95" w:rsidP="00417DA2">
            <w:pPr>
              <w:pStyle w:val="ListParagraph"/>
              <w:numPr>
                <w:ilvl w:val="0"/>
                <w:numId w:val="57"/>
              </w:numPr>
              <w:spacing w:line="276" w:lineRule="auto"/>
              <w:rPr>
                <w:rFonts w:ascii="Times New Roman" w:hAnsi="Times New Roman" w:cs="Times New Roman"/>
                <w:b w:val="0"/>
                <w:sz w:val="24"/>
                <w:szCs w:val="24"/>
              </w:rPr>
            </w:pPr>
            <w:r w:rsidRPr="007C1A86">
              <w:rPr>
                <w:rFonts w:ascii="Times New Roman" w:hAnsi="Times New Roman" w:cs="Times New Roman"/>
                <w:b w:val="0"/>
                <w:iCs/>
                <w:color w:val="000000"/>
                <w:sz w:val="24"/>
                <w:szCs w:val="24"/>
              </w:rPr>
              <w:t>“How stressed do you feel about your personal finances?” Score from 1-10, where 1 represents low financial stress and 10 represents high financial stress.</w:t>
            </w:r>
          </w:p>
        </w:tc>
        <w:tc>
          <w:tcPr>
            <w:tcW w:w="2083" w:type="pct"/>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1CEAA858" w14:textId="77777777" w:rsidR="00F75B95" w:rsidRPr="00607BDA" w:rsidRDefault="00F75B95" w:rsidP="0080494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1 Very little stress</w:t>
            </w:r>
          </w:p>
          <w:p w14:paraId="7148FA81" w14:textId="77777777" w:rsidR="00F75B95" w:rsidRPr="00607BDA" w:rsidRDefault="00F75B95" w:rsidP="0080494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2 </w:t>
            </w:r>
          </w:p>
          <w:p w14:paraId="17BF0C18" w14:textId="77777777" w:rsidR="00F75B95" w:rsidRPr="00607BDA" w:rsidRDefault="00F75B95" w:rsidP="0080494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3 </w:t>
            </w:r>
          </w:p>
          <w:p w14:paraId="173FB77C" w14:textId="77777777" w:rsidR="00F75B95" w:rsidRPr="00607BDA" w:rsidRDefault="00F75B95" w:rsidP="0080494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4 </w:t>
            </w:r>
          </w:p>
          <w:p w14:paraId="026EBD75" w14:textId="77777777" w:rsidR="00F75B95" w:rsidRPr="00607BDA" w:rsidRDefault="00F75B95" w:rsidP="0080494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5 Somewhat stressed</w:t>
            </w:r>
          </w:p>
          <w:p w14:paraId="6D66E7D3" w14:textId="77777777" w:rsidR="00F75B95" w:rsidRPr="007C1A86" w:rsidRDefault="00F75B95" w:rsidP="0080494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p w14:paraId="1FD87DF2" w14:textId="77777777" w:rsidR="00F75B95" w:rsidRPr="00607BDA" w:rsidRDefault="00F75B95" w:rsidP="0080494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7 </w:t>
            </w:r>
          </w:p>
          <w:p w14:paraId="4F6473DF" w14:textId="77777777" w:rsidR="00F75B95" w:rsidRPr="007C1A86" w:rsidRDefault="00F75B95" w:rsidP="0080494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p w14:paraId="5BBE0C60" w14:textId="77777777" w:rsidR="00F75B95" w:rsidRPr="00607BDA" w:rsidRDefault="00F75B95" w:rsidP="0080494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9 </w:t>
            </w:r>
          </w:p>
          <w:p w14:paraId="24ED9AF7" w14:textId="77777777" w:rsidR="00F75B95" w:rsidRPr="00607BDA" w:rsidRDefault="00F75B95" w:rsidP="0080494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 V</w:t>
            </w:r>
            <w:r w:rsidRPr="007C1A86">
              <w:rPr>
                <w:rFonts w:ascii="Times New Roman" w:hAnsi="Times New Roman" w:cs="Times New Roman"/>
                <w:sz w:val="24"/>
                <w:szCs w:val="24"/>
              </w:rPr>
              <w:t>ery stressed</w:t>
            </w:r>
          </w:p>
        </w:tc>
      </w:tr>
      <w:tr w:rsidR="00F75B95" w:rsidRPr="00607BDA" w14:paraId="6A9D26C0" w14:textId="77777777" w:rsidTr="00125A16">
        <w:tc>
          <w:tcPr>
            <w:cnfStyle w:val="001000000000" w:firstRow="0" w:lastRow="0" w:firstColumn="1" w:lastColumn="0" w:oddVBand="0" w:evenVBand="0" w:oddHBand="0" w:evenHBand="0" w:firstRowFirstColumn="0" w:firstRowLastColumn="0" w:lastRowFirstColumn="0" w:lastRowLastColumn="0"/>
            <w:tcW w:w="2917" w:type="pct"/>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2DE9F847" w14:textId="77777777" w:rsidR="00F75B95" w:rsidRPr="007C1A86" w:rsidRDefault="00F75B95" w:rsidP="00417DA2">
            <w:pPr>
              <w:pStyle w:val="ListParagraph"/>
              <w:numPr>
                <w:ilvl w:val="0"/>
                <w:numId w:val="58"/>
              </w:numPr>
              <w:spacing w:line="276" w:lineRule="auto"/>
              <w:rPr>
                <w:rFonts w:ascii="Times New Roman" w:hAnsi="Times New Roman" w:cs="Times New Roman"/>
                <w:b w:val="0"/>
                <w:iCs/>
                <w:color w:val="000000"/>
                <w:sz w:val="24"/>
                <w:szCs w:val="24"/>
              </w:rPr>
            </w:pPr>
            <w:r w:rsidRPr="007C1A86">
              <w:rPr>
                <w:rFonts w:ascii="Times New Roman" w:hAnsi="Times New Roman" w:cs="Times New Roman"/>
                <w:b w:val="0"/>
                <w:iCs/>
                <w:color w:val="000000"/>
                <w:sz w:val="24"/>
                <w:szCs w:val="24"/>
              </w:rPr>
              <w:t xml:space="preserve">In the last 12 months, how often were you afraid of your husband/partner? Never, some of the time, most of the time?   </w:t>
            </w:r>
          </w:p>
        </w:tc>
        <w:tc>
          <w:tcPr>
            <w:tcW w:w="2083" w:type="pct"/>
            <w:tcBorders>
              <w:top w:val="single" w:sz="4" w:space="0" w:color="1D8DAE" w:themeColor="accent3"/>
              <w:left w:val="single" w:sz="4" w:space="0" w:color="1D8DAE" w:themeColor="accent3"/>
              <w:bottom w:val="single" w:sz="4" w:space="0" w:color="1D8DAE" w:themeColor="accent3"/>
              <w:right w:val="single" w:sz="4" w:space="0" w:color="1D8DAE" w:themeColor="accent3"/>
            </w:tcBorders>
            <w:shd w:val="clear" w:color="auto" w:fill="auto"/>
          </w:tcPr>
          <w:p w14:paraId="03E69543" w14:textId="77777777" w:rsidR="00F75B95" w:rsidRPr="00607BDA" w:rsidRDefault="00F75B95"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1. Never</w:t>
            </w:r>
          </w:p>
          <w:p w14:paraId="3FF8DA2C" w14:textId="77777777" w:rsidR="00F75B95" w:rsidRPr="00607BDA" w:rsidRDefault="00F75B95"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2. Some of the time</w:t>
            </w:r>
          </w:p>
          <w:p w14:paraId="48D6919E" w14:textId="77777777" w:rsidR="00F75B95" w:rsidRPr="00607BDA" w:rsidRDefault="00F75B95"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07BDA">
              <w:rPr>
                <w:rFonts w:ascii="Times New Roman" w:hAnsi="Times New Roman" w:cs="Times New Roman"/>
                <w:sz w:val="24"/>
                <w:szCs w:val="24"/>
              </w:rPr>
              <w:t xml:space="preserve">3. </w:t>
            </w:r>
            <w:r>
              <w:rPr>
                <w:rFonts w:ascii="Times New Roman" w:hAnsi="Times New Roman" w:cs="Times New Roman"/>
                <w:sz w:val="24"/>
                <w:szCs w:val="24"/>
              </w:rPr>
              <w:t xml:space="preserve">Most of the time </w:t>
            </w:r>
          </w:p>
        </w:tc>
      </w:tr>
    </w:tbl>
    <w:p w14:paraId="7F0B1774" w14:textId="77777777" w:rsidR="00140F14" w:rsidRDefault="00140F14" w:rsidP="00804947">
      <w:pPr>
        <w:spacing w:line="276" w:lineRule="auto"/>
        <w:rPr>
          <w:noProof/>
        </w:rPr>
      </w:pPr>
    </w:p>
    <w:p w14:paraId="0D1E047A" w14:textId="77777777" w:rsidR="00140F14" w:rsidRDefault="00140F14" w:rsidP="00804947">
      <w:pPr>
        <w:spacing w:line="276" w:lineRule="auto"/>
        <w:rPr>
          <w:noProof/>
        </w:rPr>
      </w:pPr>
      <w:r>
        <w:rPr>
          <w:noProof/>
        </w:rPr>
        <w:br w:type="page"/>
      </w:r>
    </w:p>
    <w:p w14:paraId="539E720B" w14:textId="77777777" w:rsidR="000F51E8" w:rsidRPr="0017446F" w:rsidRDefault="000F51E8" w:rsidP="00804947">
      <w:pPr>
        <w:pStyle w:val="Heading1"/>
        <w:spacing w:line="276" w:lineRule="auto"/>
        <w:rPr>
          <w:noProof/>
          <w:sz w:val="28"/>
          <w:szCs w:val="28"/>
        </w:rPr>
      </w:pPr>
      <w:bookmarkStart w:id="46" w:name="_Toc93058458"/>
      <w:r w:rsidRPr="0017446F">
        <w:rPr>
          <w:noProof/>
          <w:sz w:val="28"/>
          <w:szCs w:val="28"/>
        </w:rPr>
        <w:lastRenderedPageBreak/>
        <w:t>Annexes</w:t>
      </w:r>
      <w:bookmarkEnd w:id="46"/>
    </w:p>
    <w:p w14:paraId="0177AE17" w14:textId="747417F9" w:rsidR="000F51E8" w:rsidRPr="0017446F" w:rsidRDefault="006C11B2" w:rsidP="0017446F">
      <w:pPr>
        <w:pStyle w:val="Heading2"/>
      </w:pPr>
      <w:bookmarkStart w:id="47" w:name="_Toc93058459"/>
      <w:r w:rsidRPr="0017446F">
        <w:t>A</w:t>
      </w:r>
      <w:r w:rsidR="000F51E8" w:rsidRPr="0017446F">
        <w:t>cronyms</w:t>
      </w:r>
      <w:bookmarkEnd w:id="47"/>
      <w:r w:rsidR="00FF5041" w:rsidRPr="0017446F">
        <w:t xml:space="preserve"> </w:t>
      </w:r>
    </w:p>
    <w:tbl>
      <w:tblPr>
        <w:tblStyle w:val="GridTable1Light-Accent31"/>
        <w:tblW w:w="10255" w:type="dxa"/>
        <w:tblBorders>
          <w:top w:val="single" w:sz="4" w:space="0" w:color="1D8DAE" w:themeColor="accent3"/>
          <w:left w:val="single" w:sz="4" w:space="0" w:color="1D8DAE" w:themeColor="accent3"/>
          <w:bottom w:val="single" w:sz="4" w:space="0" w:color="1D8DAE" w:themeColor="accent3"/>
          <w:right w:val="single" w:sz="4" w:space="0" w:color="1D8DAE" w:themeColor="accent3"/>
          <w:insideH w:val="single" w:sz="4" w:space="0" w:color="1D8DAE" w:themeColor="accent3"/>
          <w:insideV w:val="single" w:sz="4" w:space="0" w:color="1D8DAE" w:themeColor="accent3"/>
        </w:tblBorders>
        <w:tblLook w:val="04A0" w:firstRow="1" w:lastRow="0" w:firstColumn="1" w:lastColumn="0" w:noHBand="0" w:noVBand="1"/>
        <w:tblCaption w:val="Table of Acronyms"/>
      </w:tblPr>
      <w:tblGrid>
        <w:gridCol w:w="1890"/>
        <w:gridCol w:w="8365"/>
      </w:tblGrid>
      <w:tr w:rsidR="000F51E8" w:rsidRPr="00D245D2" w14:paraId="69618ADB" w14:textId="77777777" w:rsidTr="001744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FFFFFF" w:themeColor="accent6"/>
              <w:left w:val="single" w:sz="4" w:space="0" w:color="FFFFFF" w:themeColor="accent6"/>
              <w:bottom w:val="single" w:sz="4" w:space="0" w:color="FFFFFF" w:themeColor="accent6"/>
              <w:right w:val="single" w:sz="4" w:space="0" w:color="FFFFFF" w:themeColor="accent6"/>
            </w:tcBorders>
            <w:shd w:val="clear" w:color="auto" w:fill="1D8DAE" w:themeFill="accent3"/>
          </w:tcPr>
          <w:p w14:paraId="675E5995" w14:textId="77777777" w:rsidR="000F51E8" w:rsidRPr="0017446F" w:rsidRDefault="000F51E8" w:rsidP="00804947">
            <w:pPr>
              <w:spacing w:line="276" w:lineRule="auto"/>
              <w:rPr>
                <w:rFonts w:cstheme="minorHAnsi"/>
                <w:b w:val="0"/>
                <w:color w:val="FFFFFF" w:themeColor="background1"/>
                <w:sz w:val="24"/>
                <w:szCs w:val="24"/>
              </w:rPr>
            </w:pPr>
            <w:r w:rsidRPr="0017446F">
              <w:rPr>
                <w:rFonts w:cstheme="minorHAnsi"/>
                <w:noProof/>
                <w:color w:val="FFFFFF" w:themeColor="background1"/>
                <w:sz w:val="24"/>
                <w:szCs w:val="24"/>
              </w:rPr>
              <w:t>Acronym</w:t>
            </w:r>
          </w:p>
        </w:tc>
        <w:tc>
          <w:tcPr>
            <w:tcW w:w="8365" w:type="dxa"/>
            <w:tcBorders>
              <w:top w:val="single" w:sz="4" w:space="0" w:color="FFFFFF" w:themeColor="accent6"/>
              <w:left w:val="single" w:sz="4" w:space="0" w:color="FFFFFF" w:themeColor="accent6"/>
              <w:bottom w:val="single" w:sz="4" w:space="0" w:color="FFFFFF" w:themeColor="accent6"/>
              <w:right w:val="single" w:sz="4" w:space="0" w:color="FFFFFF" w:themeColor="accent6"/>
            </w:tcBorders>
            <w:shd w:val="clear" w:color="auto" w:fill="1D8DAE" w:themeFill="accent3"/>
          </w:tcPr>
          <w:p w14:paraId="299F8FEF" w14:textId="77777777" w:rsidR="000F51E8" w:rsidRPr="0017446F" w:rsidRDefault="000F51E8" w:rsidP="00804947">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bCs w:val="0"/>
                <w:noProof/>
                <w:color w:val="FFFFFF" w:themeColor="background1"/>
                <w:sz w:val="24"/>
                <w:szCs w:val="24"/>
              </w:rPr>
            </w:pPr>
            <w:r w:rsidRPr="0017446F">
              <w:rPr>
                <w:rFonts w:cstheme="minorHAnsi"/>
                <w:noProof/>
                <w:color w:val="FFFFFF" w:themeColor="background1"/>
                <w:sz w:val="24"/>
                <w:szCs w:val="24"/>
              </w:rPr>
              <w:t>Definition</w:t>
            </w:r>
          </w:p>
        </w:tc>
      </w:tr>
      <w:tr w:rsidR="000F51E8" w:rsidRPr="00D245D2" w14:paraId="578D7D06" w14:textId="77777777" w:rsidTr="0017446F">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FFFFFF" w:themeColor="accent6"/>
            </w:tcBorders>
          </w:tcPr>
          <w:p w14:paraId="5E18D4E4" w14:textId="51C41CB1" w:rsidR="000F51E8" w:rsidRPr="00D245D2" w:rsidRDefault="000F51E8" w:rsidP="00804947">
            <w:pPr>
              <w:spacing w:line="276" w:lineRule="auto"/>
              <w:rPr>
                <w:rFonts w:ascii="Times New Roman" w:hAnsi="Times New Roman" w:cs="Times New Roman"/>
                <w:sz w:val="24"/>
                <w:szCs w:val="24"/>
              </w:rPr>
            </w:pPr>
            <w:r w:rsidRPr="00D245D2">
              <w:rPr>
                <w:rFonts w:ascii="Times New Roman" w:hAnsi="Times New Roman" w:cs="Times New Roman"/>
                <w:sz w:val="24"/>
                <w:szCs w:val="24"/>
              </w:rPr>
              <w:t>ABA</w:t>
            </w:r>
            <w:r w:rsidR="00E87FD9">
              <w:rPr>
                <w:rFonts w:ascii="Times New Roman" w:hAnsi="Times New Roman" w:cs="Times New Roman"/>
                <w:sz w:val="24"/>
                <w:szCs w:val="24"/>
              </w:rPr>
              <w:t xml:space="preserve"> </w:t>
            </w:r>
            <w:r w:rsidRPr="00D245D2">
              <w:rPr>
                <w:rFonts w:ascii="Times New Roman" w:hAnsi="Times New Roman" w:cs="Times New Roman"/>
                <w:sz w:val="24"/>
                <w:szCs w:val="24"/>
              </w:rPr>
              <w:t>ROLI</w:t>
            </w:r>
          </w:p>
        </w:tc>
        <w:tc>
          <w:tcPr>
            <w:tcW w:w="8365" w:type="dxa"/>
            <w:tcBorders>
              <w:top w:val="single" w:sz="4" w:space="0" w:color="FFFFFF" w:themeColor="accent6"/>
            </w:tcBorders>
          </w:tcPr>
          <w:p w14:paraId="79AC06CA" w14:textId="77777777" w:rsidR="000F51E8" w:rsidRPr="00D245D2" w:rsidRDefault="000F51E8"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45D2">
              <w:rPr>
                <w:rFonts w:ascii="Times New Roman" w:hAnsi="Times New Roman" w:cs="Times New Roman"/>
                <w:sz w:val="24"/>
                <w:szCs w:val="24"/>
              </w:rPr>
              <w:t>American Bar Association - Rule of Law Initiative</w:t>
            </w:r>
          </w:p>
        </w:tc>
      </w:tr>
      <w:tr w:rsidR="00A14825" w:rsidRPr="00D245D2" w14:paraId="7CF0560D" w14:textId="77777777" w:rsidTr="0017446F">
        <w:tc>
          <w:tcPr>
            <w:cnfStyle w:val="001000000000" w:firstRow="0" w:lastRow="0" w:firstColumn="1" w:lastColumn="0" w:oddVBand="0" w:evenVBand="0" w:oddHBand="0" w:evenHBand="0" w:firstRowFirstColumn="0" w:firstRowLastColumn="0" w:lastRowFirstColumn="0" w:lastRowLastColumn="0"/>
            <w:tcW w:w="1890" w:type="dxa"/>
          </w:tcPr>
          <w:p w14:paraId="4FA850A3" w14:textId="77777777" w:rsidR="00A14825" w:rsidRPr="00D245D2" w:rsidRDefault="00A14825" w:rsidP="00804947">
            <w:pPr>
              <w:spacing w:line="276" w:lineRule="auto"/>
              <w:rPr>
                <w:rFonts w:ascii="Times New Roman" w:hAnsi="Times New Roman" w:cs="Times New Roman"/>
                <w:sz w:val="24"/>
                <w:szCs w:val="24"/>
              </w:rPr>
            </w:pPr>
            <w:r>
              <w:rPr>
                <w:rFonts w:ascii="Times New Roman" w:hAnsi="Times New Roman" w:cs="Times New Roman"/>
                <w:sz w:val="24"/>
                <w:szCs w:val="24"/>
              </w:rPr>
              <w:t>IFC</w:t>
            </w:r>
          </w:p>
        </w:tc>
        <w:tc>
          <w:tcPr>
            <w:tcW w:w="8365" w:type="dxa"/>
          </w:tcPr>
          <w:p w14:paraId="072A4D9E" w14:textId="77777777" w:rsidR="00A14825" w:rsidRPr="00D245D2" w:rsidRDefault="00A14825"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7C33">
              <w:rPr>
                <w:rFonts w:ascii="Times New Roman" w:hAnsi="Times New Roman" w:cs="Times New Roman"/>
                <w:sz w:val="24"/>
                <w:szCs w:val="24"/>
              </w:rPr>
              <w:t>International Finance Corporation</w:t>
            </w:r>
          </w:p>
        </w:tc>
      </w:tr>
      <w:tr w:rsidR="00A14825" w:rsidRPr="00D245D2" w14:paraId="5B333E7B" w14:textId="77777777" w:rsidTr="0017446F">
        <w:tc>
          <w:tcPr>
            <w:cnfStyle w:val="001000000000" w:firstRow="0" w:lastRow="0" w:firstColumn="1" w:lastColumn="0" w:oddVBand="0" w:evenVBand="0" w:oddHBand="0" w:evenHBand="0" w:firstRowFirstColumn="0" w:firstRowLastColumn="0" w:lastRowFirstColumn="0" w:lastRowLastColumn="0"/>
            <w:tcW w:w="1890" w:type="dxa"/>
          </w:tcPr>
          <w:p w14:paraId="1CF250A6" w14:textId="77777777" w:rsidR="00A14825" w:rsidRPr="00D245D2" w:rsidRDefault="00A14825" w:rsidP="00804947">
            <w:pPr>
              <w:spacing w:line="276" w:lineRule="auto"/>
              <w:rPr>
                <w:rFonts w:ascii="Times New Roman" w:hAnsi="Times New Roman" w:cs="Times New Roman"/>
                <w:sz w:val="24"/>
                <w:szCs w:val="24"/>
              </w:rPr>
            </w:pPr>
            <w:r>
              <w:rPr>
                <w:rFonts w:ascii="Times New Roman" w:hAnsi="Times New Roman" w:cs="Times New Roman"/>
                <w:sz w:val="24"/>
                <w:szCs w:val="24"/>
              </w:rPr>
              <w:t>ILO</w:t>
            </w:r>
          </w:p>
        </w:tc>
        <w:tc>
          <w:tcPr>
            <w:tcW w:w="8365" w:type="dxa"/>
          </w:tcPr>
          <w:p w14:paraId="170CA56F" w14:textId="77777777" w:rsidR="00A14825" w:rsidRPr="00D245D2" w:rsidRDefault="00A14825"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International </w:t>
            </w:r>
            <w:proofErr w:type="spellStart"/>
            <w:r>
              <w:rPr>
                <w:rFonts w:ascii="Times New Roman" w:hAnsi="Times New Roman" w:cs="Times New Roman"/>
                <w:sz w:val="24"/>
                <w:szCs w:val="24"/>
              </w:rPr>
              <w:t>Labour</w:t>
            </w:r>
            <w:proofErr w:type="spellEnd"/>
            <w:r>
              <w:rPr>
                <w:rFonts w:ascii="Times New Roman" w:hAnsi="Times New Roman" w:cs="Times New Roman"/>
                <w:sz w:val="24"/>
                <w:szCs w:val="24"/>
              </w:rPr>
              <w:t xml:space="preserve"> Organization </w:t>
            </w:r>
          </w:p>
        </w:tc>
      </w:tr>
      <w:tr w:rsidR="000F51E8" w:rsidRPr="00D245D2" w14:paraId="03DD3120" w14:textId="77777777" w:rsidTr="0017446F">
        <w:tc>
          <w:tcPr>
            <w:cnfStyle w:val="001000000000" w:firstRow="0" w:lastRow="0" w:firstColumn="1" w:lastColumn="0" w:oddVBand="0" w:evenVBand="0" w:oddHBand="0" w:evenHBand="0" w:firstRowFirstColumn="0" w:firstRowLastColumn="0" w:lastRowFirstColumn="0" w:lastRowLastColumn="0"/>
            <w:tcW w:w="1890" w:type="dxa"/>
          </w:tcPr>
          <w:p w14:paraId="4F10351A" w14:textId="77777777" w:rsidR="000F51E8" w:rsidRPr="00D245D2" w:rsidRDefault="000F51E8" w:rsidP="00804947">
            <w:pPr>
              <w:spacing w:line="276" w:lineRule="auto"/>
              <w:rPr>
                <w:rFonts w:ascii="Times New Roman" w:hAnsi="Times New Roman" w:cs="Times New Roman"/>
                <w:sz w:val="24"/>
                <w:szCs w:val="24"/>
              </w:rPr>
            </w:pPr>
            <w:r w:rsidRPr="00D245D2">
              <w:rPr>
                <w:rFonts w:ascii="Times New Roman" w:hAnsi="Times New Roman" w:cs="Times New Roman"/>
                <w:sz w:val="24"/>
                <w:szCs w:val="24"/>
              </w:rPr>
              <w:t>MIS</w:t>
            </w:r>
          </w:p>
        </w:tc>
        <w:tc>
          <w:tcPr>
            <w:tcW w:w="8365" w:type="dxa"/>
          </w:tcPr>
          <w:p w14:paraId="3BD20A2D" w14:textId="77777777" w:rsidR="000F51E8" w:rsidRPr="00D245D2" w:rsidRDefault="000F51E8"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45D2">
              <w:rPr>
                <w:rFonts w:ascii="Times New Roman" w:hAnsi="Times New Roman" w:cs="Times New Roman"/>
                <w:sz w:val="24"/>
                <w:szCs w:val="24"/>
              </w:rPr>
              <w:t>Management Information System</w:t>
            </w:r>
          </w:p>
        </w:tc>
      </w:tr>
      <w:tr w:rsidR="000F51E8" w:rsidRPr="00D245D2" w14:paraId="081C4E23" w14:textId="77777777" w:rsidTr="0017446F">
        <w:tc>
          <w:tcPr>
            <w:cnfStyle w:val="001000000000" w:firstRow="0" w:lastRow="0" w:firstColumn="1" w:lastColumn="0" w:oddVBand="0" w:evenVBand="0" w:oddHBand="0" w:evenHBand="0" w:firstRowFirstColumn="0" w:firstRowLastColumn="0" w:lastRowFirstColumn="0" w:lastRowLastColumn="0"/>
            <w:tcW w:w="1890" w:type="dxa"/>
          </w:tcPr>
          <w:p w14:paraId="06545451" w14:textId="77777777" w:rsidR="000F51E8" w:rsidRPr="00D245D2" w:rsidRDefault="000F51E8" w:rsidP="00804947">
            <w:pPr>
              <w:spacing w:line="276" w:lineRule="auto"/>
              <w:rPr>
                <w:rFonts w:ascii="Times New Roman" w:hAnsi="Times New Roman" w:cs="Times New Roman"/>
                <w:sz w:val="24"/>
                <w:szCs w:val="24"/>
              </w:rPr>
            </w:pPr>
            <w:r w:rsidRPr="00D245D2">
              <w:rPr>
                <w:rFonts w:ascii="Times New Roman" w:hAnsi="Times New Roman" w:cs="Times New Roman"/>
                <w:sz w:val="24"/>
                <w:szCs w:val="24"/>
              </w:rPr>
              <w:t>MSME</w:t>
            </w:r>
          </w:p>
        </w:tc>
        <w:tc>
          <w:tcPr>
            <w:tcW w:w="8365" w:type="dxa"/>
          </w:tcPr>
          <w:p w14:paraId="6C3353A2" w14:textId="77777777" w:rsidR="000F51E8" w:rsidRPr="00D245D2" w:rsidRDefault="000F51E8"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45D2">
              <w:rPr>
                <w:rFonts w:ascii="Times New Roman" w:hAnsi="Times New Roman" w:cs="Times New Roman"/>
                <w:sz w:val="24"/>
                <w:szCs w:val="24"/>
              </w:rPr>
              <w:t>Micro, Small, and Medium Enterprises</w:t>
            </w:r>
          </w:p>
        </w:tc>
      </w:tr>
      <w:tr w:rsidR="000F51E8" w:rsidRPr="00D245D2" w14:paraId="03894564" w14:textId="77777777" w:rsidTr="0017446F">
        <w:tc>
          <w:tcPr>
            <w:cnfStyle w:val="001000000000" w:firstRow="0" w:lastRow="0" w:firstColumn="1" w:lastColumn="0" w:oddVBand="0" w:evenVBand="0" w:oddHBand="0" w:evenHBand="0" w:firstRowFirstColumn="0" w:firstRowLastColumn="0" w:lastRowFirstColumn="0" w:lastRowLastColumn="0"/>
            <w:tcW w:w="1890" w:type="dxa"/>
          </w:tcPr>
          <w:p w14:paraId="40EE57ED" w14:textId="77777777" w:rsidR="000F51E8" w:rsidRPr="00D245D2" w:rsidRDefault="000F51E8" w:rsidP="00804947">
            <w:pPr>
              <w:spacing w:line="276" w:lineRule="auto"/>
              <w:rPr>
                <w:rFonts w:ascii="Times New Roman" w:hAnsi="Times New Roman" w:cs="Times New Roman"/>
                <w:sz w:val="24"/>
                <w:szCs w:val="24"/>
              </w:rPr>
            </w:pPr>
            <w:r w:rsidRPr="00D245D2">
              <w:rPr>
                <w:rFonts w:ascii="Times New Roman" w:hAnsi="Times New Roman" w:cs="Times New Roman"/>
                <w:sz w:val="24"/>
                <w:szCs w:val="24"/>
              </w:rPr>
              <w:t>NGO</w:t>
            </w:r>
          </w:p>
        </w:tc>
        <w:tc>
          <w:tcPr>
            <w:tcW w:w="8365" w:type="dxa"/>
          </w:tcPr>
          <w:p w14:paraId="12AFF651" w14:textId="77777777" w:rsidR="000F51E8" w:rsidRPr="00D245D2" w:rsidRDefault="000F51E8"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45D2">
              <w:rPr>
                <w:rFonts w:ascii="Times New Roman" w:hAnsi="Times New Roman" w:cs="Times New Roman"/>
                <w:sz w:val="24"/>
                <w:szCs w:val="24"/>
              </w:rPr>
              <w:t>Non-Governmental Organization</w:t>
            </w:r>
          </w:p>
        </w:tc>
      </w:tr>
      <w:tr w:rsidR="000F51E8" w:rsidRPr="00D245D2" w14:paraId="5D29A8B8" w14:textId="77777777" w:rsidTr="0017446F">
        <w:tc>
          <w:tcPr>
            <w:cnfStyle w:val="001000000000" w:firstRow="0" w:lastRow="0" w:firstColumn="1" w:lastColumn="0" w:oddVBand="0" w:evenVBand="0" w:oddHBand="0" w:evenHBand="0" w:firstRowFirstColumn="0" w:firstRowLastColumn="0" w:lastRowFirstColumn="0" w:lastRowLastColumn="0"/>
            <w:tcW w:w="1890" w:type="dxa"/>
          </w:tcPr>
          <w:p w14:paraId="4437B723" w14:textId="77777777" w:rsidR="000F51E8" w:rsidRPr="00D245D2" w:rsidRDefault="000F51E8" w:rsidP="00804947">
            <w:pPr>
              <w:spacing w:line="276" w:lineRule="auto"/>
              <w:rPr>
                <w:rFonts w:ascii="Times New Roman" w:hAnsi="Times New Roman" w:cs="Times New Roman"/>
                <w:sz w:val="24"/>
                <w:szCs w:val="24"/>
              </w:rPr>
            </w:pPr>
            <w:r w:rsidRPr="00D245D2">
              <w:rPr>
                <w:rFonts w:ascii="Times New Roman" w:hAnsi="Times New Roman" w:cs="Times New Roman"/>
                <w:sz w:val="24"/>
                <w:szCs w:val="24"/>
              </w:rPr>
              <w:t>SDGs</w:t>
            </w:r>
          </w:p>
        </w:tc>
        <w:tc>
          <w:tcPr>
            <w:tcW w:w="8365" w:type="dxa"/>
          </w:tcPr>
          <w:p w14:paraId="2879A131" w14:textId="77777777" w:rsidR="000F51E8" w:rsidRPr="00D245D2" w:rsidRDefault="000F51E8"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45D2">
              <w:rPr>
                <w:rFonts w:ascii="Times New Roman" w:hAnsi="Times New Roman" w:cs="Times New Roman"/>
                <w:sz w:val="24"/>
                <w:szCs w:val="24"/>
              </w:rPr>
              <w:t>Sustainable Development Goals</w:t>
            </w:r>
          </w:p>
        </w:tc>
      </w:tr>
      <w:tr w:rsidR="002C05EF" w:rsidRPr="00D245D2" w14:paraId="550D04C9" w14:textId="77777777" w:rsidTr="0017446F">
        <w:tc>
          <w:tcPr>
            <w:cnfStyle w:val="001000000000" w:firstRow="0" w:lastRow="0" w:firstColumn="1" w:lastColumn="0" w:oddVBand="0" w:evenVBand="0" w:oddHBand="0" w:evenHBand="0" w:firstRowFirstColumn="0" w:firstRowLastColumn="0" w:lastRowFirstColumn="0" w:lastRowLastColumn="0"/>
            <w:tcW w:w="1890" w:type="dxa"/>
          </w:tcPr>
          <w:p w14:paraId="223A8578" w14:textId="77777777" w:rsidR="002C05EF" w:rsidRPr="00D245D2" w:rsidRDefault="002C05EF" w:rsidP="00804947">
            <w:pPr>
              <w:spacing w:line="276" w:lineRule="auto"/>
              <w:rPr>
                <w:rFonts w:ascii="Times New Roman" w:hAnsi="Times New Roman" w:cs="Times New Roman"/>
                <w:sz w:val="24"/>
                <w:szCs w:val="24"/>
              </w:rPr>
            </w:pPr>
            <w:r>
              <w:rPr>
                <w:rFonts w:ascii="Times New Roman" w:hAnsi="Times New Roman" w:cs="Times New Roman"/>
                <w:sz w:val="24"/>
                <w:szCs w:val="24"/>
              </w:rPr>
              <w:t>SEMS</w:t>
            </w:r>
          </w:p>
        </w:tc>
        <w:tc>
          <w:tcPr>
            <w:tcW w:w="8365" w:type="dxa"/>
          </w:tcPr>
          <w:p w14:paraId="3A1F1247" w14:textId="77777777" w:rsidR="002C05EF" w:rsidRPr="00D245D2" w:rsidRDefault="002C05EF"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w:t>
            </w:r>
            <w:r w:rsidRPr="00B70FEB">
              <w:rPr>
                <w:rFonts w:ascii="Times New Roman" w:hAnsi="Times New Roman" w:cs="Times New Roman"/>
                <w:sz w:val="24"/>
                <w:szCs w:val="24"/>
              </w:rPr>
              <w:t xml:space="preserve">ocial and </w:t>
            </w:r>
            <w:r>
              <w:rPr>
                <w:rFonts w:ascii="Times New Roman" w:hAnsi="Times New Roman" w:cs="Times New Roman"/>
                <w:sz w:val="24"/>
                <w:szCs w:val="24"/>
              </w:rPr>
              <w:t>E</w:t>
            </w:r>
            <w:r w:rsidRPr="00AA53AD">
              <w:rPr>
                <w:rFonts w:ascii="Times New Roman" w:hAnsi="Times New Roman" w:cs="Times New Roman"/>
                <w:sz w:val="24"/>
                <w:szCs w:val="24"/>
              </w:rPr>
              <w:t>nvironm</w:t>
            </w:r>
            <w:r>
              <w:rPr>
                <w:rFonts w:ascii="Times New Roman" w:hAnsi="Times New Roman" w:cs="Times New Roman"/>
                <w:sz w:val="24"/>
                <w:szCs w:val="24"/>
              </w:rPr>
              <w:t>ental Management S</w:t>
            </w:r>
            <w:r w:rsidRPr="00AA53AD">
              <w:rPr>
                <w:rFonts w:ascii="Times New Roman" w:hAnsi="Times New Roman" w:cs="Times New Roman"/>
                <w:sz w:val="24"/>
                <w:szCs w:val="24"/>
              </w:rPr>
              <w:t>ystems</w:t>
            </w:r>
          </w:p>
        </w:tc>
      </w:tr>
      <w:tr w:rsidR="00CD0CF9" w:rsidRPr="00D245D2" w14:paraId="12970A23" w14:textId="77777777" w:rsidTr="0017446F">
        <w:tc>
          <w:tcPr>
            <w:cnfStyle w:val="001000000000" w:firstRow="0" w:lastRow="0" w:firstColumn="1" w:lastColumn="0" w:oddVBand="0" w:evenVBand="0" w:oddHBand="0" w:evenHBand="0" w:firstRowFirstColumn="0" w:firstRowLastColumn="0" w:lastRowFirstColumn="0" w:lastRowLastColumn="0"/>
            <w:tcW w:w="1890" w:type="dxa"/>
          </w:tcPr>
          <w:p w14:paraId="6F7D686F" w14:textId="77777777" w:rsidR="00CD0CF9" w:rsidRPr="00D245D2" w:rsidRDefault="00CD0CF9" w:rsidP="00804947">
            <w:pPr>
              <w:spacing w:line="276" w:lineRule="auto"/>
              <w:rPr>
                <w:rFonts w:ascii="Times New Roman" w:hAnsi="Times New Roman" w:cs="Times New Roman"/>
                <w:sz w:val="24"/>
                <w:szCs w:val="24"/>
              </w:rPr>
            </w:pPr>
            <w:r>
              <w:rPr>
                <w:rFonts w:ascii="Times New Roman" w:hAnsi="Times New Roman" w:cs="Times New Roman"/>
                <w:sz w:val="24"/>
                <w:szCs w:val="24"/>
              </w:rPr>
              <w:t>SFDR</w:t>
            </w:r>
          </w:p>
        </w:tc>
        <w:tc>
          <w:tcPr>
            <w:tcW w:w="8365" w:type="dxa"/>
          </w:tcPr>
          <w:p w14:paraId="391C6D3A" w14:textId="77777777" w:rsidR="00CD0CF9" w:rsidRPr="00D245D2" w:rsidRDefault="00CD0CF9"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D0CF9">
              <w:rPr>
                <w:rFonts w:ascii="Times New Roman" w:hAnsi="Times New Roman" w:cs="Times New Roman"/>
                <w:sz w:val="24"/>
                <w:szCs w:val="24"/>
              </w:rPr>
              <w:t>Sustainable Finance Disclosure Regulation</w:t>
            </w:r>
          </w:p>
        </w:tc>
      </w:tr>
      <w:tr w:rsidR="000F51E8" w:rsidRPr="00D245D2" w14:paraId="39EDA504" w14:textId="77777777" w:rsidTr="0017446F">
        <w:tc>
          <w:tcPr>
            <w:cnfStyle w:val="001000000000" w:firstRow="0" w:lastRow="0" w:firstColumn="1" w:lastColumn="0" w:oddVBand="0" w:evenVBand="0" w:oddHBand="0" w:evenHBand="0" w:firstRowFirstColumn="0" w:firstRowLastColumn="0" w:lastRowFirstColumn="0" w:lastRowLastColumn="0"/>
            <w:tcW w:w="1890" w:type="dxa"/>
          </w:tcPr>
          <w:p w14:paraId="7EA9F7FC" w14:textId="77777777" w:rsidR="000F51E8" w:rsidRDefault="000F51E8" w:rsidP="00804947">
            <w:pPr>
              <w:spacing w:line="276" w:lineRule="auto"/>
              <w:rPr>
                <w:rFonts w:ascii="Times New Roman" w:hAnsi="Times New Roman" w:cs="Times New Roman"/>
                <w:sz w:val="24"/>
                <w:szCs w:val="24"/>
              </w:rPr>
            </w:pPr>
            <w:r>
              <w:rPr>
                <w:rFonts w:ascii="Times New Roman" w:hAnsi="Times New Roman" w:cs="Times New Roman"/>
                <w:sz w:val="24"/>
                <w:szCs w:val="24"/>
              </w:rPr>
              <w:t>SPI-4</w:t>
            </w:r>
          </w:p>
        </w:tc>
        <w:tc>
          <w:tcPr>
            <w:tcW w:w="8365" w:type="dxa"/>
          </w:tcPr>
          <w:p w14:paraId="599B67E5" w14:textId="77777777" w:rsidR="000F51E8" w:rsidRDefault="000F51E8"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Social Performance Indicators Tool, Version 4</w:t>
            </w:r>
          </w:p>
        </w:tc>
      </w:tr>
      <w:tr w:rsidR="000F51E8" w:rsidRPr="00D245D2" w14:paraId="313E1263" w14:textId="77777777" w:rsidTr="0017446F">
        <w:tc>
          <w:tcPr>
            <w:cnfStyle w:val="001000000000" w:firstRow="0" w:lastRow="0" w:firstColumn="1" w:lastColumn="0" w:oddVBand="0" w:evenVBand="0" w:oddHBand="0" w:evenHBand="0" w:firstRowFirstColumn="0" w:firstRowLastColumn="0" w:lastRowFirstColumn="0" w:lastRowLastColumn="0"/>
            <w:tcW w:w="1890" w:type="dxa"/>
          </w:tcPr>
          <w:p w14:paraId="6CE068B6" w14:textId="77777777" w:rsidR="000F51E8" w:rsidRPr="00D245D2" w:rsidRDefault="000F51E8" w:rsidP="00804947">
            <w:pPr>
              <w:spacing w:line="276" w:lineRule="auto"/>
              <w:rPr>
                <w:rFonts w:ascii="Times New Roman" w:hAnsi="Times New Roman" w:cs="Times New Roman"/>
                <w:sz w:val="24"/>
                <w:szCs w:val="24"/>
              </w:rPr>
            </w:pPr>
            <w:r>
              <w:rPr>
                <w:rFonts w:ascii="Times New Roman" w:hAnsi="Times New Roman" w:cs="Times New Roman"/>
                <w:sz w:val="24"/>
                <w:szCs w:val="24"/>
              </w:rPr>
              <w:t>SPM</w:t>
            </w:r>
          </w:p>
        </w:tc>
        <w:tc>
          <w:tcPr>
            <w:tcW w:w="8365" w:type="dxa"/>
          </w:tcPr>
          <w:p w14:paraId="781DFB49" w14:textId="77777777" w:rsidR="000F51E8" w:rsidRPr="00D245D2" w:rsidRDefault="000F51E8"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Social Performance Management</w:t>
            </w:r>
          </w:p>
        </w:tc>
      </w:tr>
      <w:tr w:rsidR="000F51E8" w:rsidRPr="00D245D2" w14:paraId="49DE0803" w14:textId="77777777" w:rsidTr="0017446F">
        <w:tc>
          <w:tcPr>
            <w:cnfStyle w:val="001000000000" w:firstRow="0" w:lastRow="0" w:firstColumn="1" w:lastColumn="0" w:oddVBand="0" w:evenVBand="0" w:oddHBand="0" w:evenHBand="0" w:firstRowFirstColumn="0" w:firstRowLastColumn="0" w:lastRowFirstColumn="0" w:lastRowLastColumn="0"/>
            <w:tcW w:w="1890" w:type="dxa"/>
          </w:tcPr>
          <w:p w14:paraId="355424FA" w14:textId="77777777" w:rsidR="000F51E8" w:rsidRPr="00D245D2" w:rsidRDefault="000F51E8" w:rsidP="00804947">
            <w:pPr>
              <w:spacing w:line="276" w:lineRule="auto"/>
              <w:rPr>
                <w:rFonts w:ascii="Times New Roman" w:hAnsi="Times New Roman" w:cs="Times New Roman"/>
                <w:sz w:val="24"/>
                <w:szCs w:val="24"/>
              </w:rPr>
            </w:pPr>
            <w:r w:rsidRPr="00D245D2">
              <w:rPr>
                <w:rFonts w:ascii="Times New Roman" w:hAnsi="Times New Roman" w:cs="Times New Roman"/>
                <w:sz w:val="24"/>
                <w:szCs w:val="24"/>
              </w:rPr>
              <w:t>UACW</w:t>
            </w:r>
          </w:p>
        </w:tc>
        <w:tc>
          <w:tcPr>
            <w:tcW w:w="8365" w:type="dxa"/>
          </w:tcPr>
          <w:p w14:paraId="781B4975" w14:textId="77777777" w:rsidR="000F51E8" w:rsidRPr="00D245D2" w:rsidRDefault="000F51E8"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45D2">
              <w:rPr>
                <w:rFonts w:ascii="Times New Roman" w:hAnsi="Times New Roman" w:cs="Times New Roman"/>
                <w:sz w:val="24"/>
                <w:szCs w:val="24"/>
              </w:rPr>
              <w:t>Unacceptable Conditions of Work</w:t>
            </w:r>
          </w:p>
        </w:tc>
      </w:tr>
      <w:tr w:rsidR="000F51E8" w:rsidRPr="00D245D2" w14:paraId="7E06829D" w14:textId="77777777" w:rsidTr="0017446F">
        <w:tc>
          <w:tcPr>
            <w:cnfStyle w:val="001000000000" w:firstRow="0" w:lastRow="0" w:firstColumn="1" w:lastColumn="0" w:oddVBand="0" w:evenVBand="0" w:oddHBand="0" w:evenHBand="0" w:firstRowFirstColumn="0" w:firstRowLastColumn="0" w:lastRowFirstColumn="0" w:lastRowLastColumn="0"/>
            <w:tcW w:w="1890" w:type="dxa"/>
          </w:tcPr>
          <w:p w14:paraId="65E63454" w14:textId="77777777" w:rsidR="000F51E8" w:rsidRPr="00D245D2" w:rsidRDefault="000F51E8" w:rsidP="00804947">
            <w:pPr>
              <w:spacing w:line="276" w:lineRule="auto"/>
              <w:rPr>
                <w:rFonts w:ascii="Times New Roman" w:hAnsi="Times New Roman" w:cs="Times New Roman"/>
                <w:sz w:val="24"/>
                <w:szCs w:val="24"/>
              </w:rPr>
            </w:pPr>
            <w:r w:rsidRPr="00D245D2">
              <w:rPr>
                <w:rFonts w:ascii="Times New Roman" w:hAnsi="Times New Roman" w:cs="Times New Roman"/>
                <w:sz w:val="24"/>
                <w:szCs w:val="24"/>
              </w:rPr>
              <w:t>UN</w:t>
            </w:r>
          </w:p>
        </w:tc>
        <w:tc>
          <w:tcPr>
            <w:tcW w:w="8365" w:type="dxa"/>
          </w:tcPr>
          <w:p w14:paraId="4B72612B" w14:textId="77777777" w:rsidR="000F51E8" w:rsidRPr="00D245D2" w:rsidRDefault="000F51E8"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45D2">
              <w:rPr>
                <w:rFonts w:ascii="Times New Roman" w:hAnsi="Times New Roman" w:cs="Times New Roman"/>
                <w:sz w:val="24"/>
                <w:szCs w:val="24"/>
              </w:rPr>
              <w:t>United Nations</w:t>
            </w:r>
          </w:p>
        </w:tc>
      </w:tr>
      <w:tr w:rsidR="000F51E8" w:rsidRPr="00D245D2" w14:paraId="66EBA616" w14:textId="77777777" w:rsidTr="0017446F">
        <w:tc>
          <w:tcPr>
            <w:cnfStyle w:val="001000000000" w:firstRow="0" w:lastRow="0" w:firstColumn="1" w:lastColumn="0" w:oddVBand="0" w:evenVBand="0" w:oddHBand="0" w:evenHBand="0" w:firstRowFirstColumn="0" w:firstRowLastColumn="0" w:lastRowFirstColumn="0" w:lastRowLastColumn="0"/>
            <w:tcW w:w="1890" w:type="dxa"/>
          </w:tcPr>
          <w:p w14:paraId="5ACDB2A0" w14:textId="77777777" w:rsidR="000F51E8" w:rsidRPr="00D245D2" w:rsidRDefault="000F51E8" w:rsidP="00804947">
            <w:pPr>
              <w:spacing w:line="276" w:lineRule="auto"/>
              <w:rPr>
                <w:rFonts w:ascii="Times New Roman" w:hAnsi="Times New Roman" w:cs="Times New Roman"/>
                <w:sz w:val="24"/>
                <w:szCs w:val="24"/>
              </w:rPr>
            </w:pPr>
            <w:r w:rsidRPr="00D245D2">
              <w:rPr>
                <w:rFonts w:ascii="Times New Roman" w:hAnsi="Times New Roman" w:cs="Times New Roman"/>
                <w:sz w:val="24"/>
                <w:szCs w:val="24"/>
              </w:rPr>
              <w:t>USDOL</w:t>
            </w:r>
          </w:p>
        </w:tc>
        <w:tc>
          <w:tcPr>
            <w:tcW w:w="8365" w:type="dxa"/>
          </w:tcPr>
          <w:p w14:paraId="204A8C0E" w14:textId="77777777" w:rsidR="000F51E8" w:rsidRPr="00D245D2" w:rsidRDefault="000F51E8"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45D2">
              <w:rPr>
                <w:rFonts w:ascii="Times New Roman" w:hAnsi="Times New Roman" w:cs="Times New Roman"/>
                <w:sz w:val="24"/>
                <w:szCs w:val="24"/>
              </w:rPr>
              <w:t>U.S. Department of Labor</w:t>
            </w:r>
          </w:p>
        </w:tc>
      </w:tr>
      <w:tr w:rsidR="000F51E8" w:rsidRPr="00D245D2" w14:paraId="3651AFB9" w14:textId="77777777" w:rsidTr="0017446F">
        <w:tc>
          <w:tcPr>
            <w:cnfStyle w:val="001000000000" w:firstRow="0" w:lastRow="0" w:firstColumn="1" w:lastColumn="0" w:oddVBand="0" w:evenVBand="0" w:oddHBand="0" w:evenHBand="0" w:firstRowFirstColumn="0" w:firstRowLastColumn="0" w:lastRowFirstColumn="0" w:lastRowLastColumn="0"/>
            <w:tcW w:w="1890" w:type="dxa"/>
          </w:tcPr>
          <w:p w14:paraId="794F9240" w14:textId="77777777" w:rsidR="000F51E8" w:rsidRPr="00D245D2" w:rsidRDefault="000F51E8" w:rsidP="00804947">
            <w:pPr>
              <w:spacing w:line="276" w:lineRule="auto"/>
              <w:rPr>
                <w:rFonts w:ascii="Times New Roman" w:hAnsi="Times New Roman" w:cs="Times New Roman"/>
                <w:sz w:val="24"/>
                <w:szCs w:val="24"/>
              </w:rPr>
            </w:pPr>
            <w:r w:rsidRPr="00D245D2">
              <w:rPr>
                <w:rFonts w:ascii="Times New Roman" w:hAnsi="Times New Roman" w:cs="Times New Roman"/>
                <w:sz w:val="24"/>
                <w:szCs w:val="24"/>
              </w:rPr>
              <w:t>WEE</w:t>
            </w:r>
          </w:p>
        </w:tc>
        <w:tc>
          <w:tcPr>
            <w:tcW w:w="8365" w:type="dxa"/>
          </w:tcPr>
          <w:p w14:paraId="7CAA8F8B" w14:textId="77777777" w:rsidR="000F51E8" w:rsidRPr="00D245D2" w:rsidRDefault="000F51E8" w:rsidP="0080494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245D2">
              <w:rPr>
                <w:rFonts w:ascii="Times New Roman" w:hAnsi="Times New Roman" w:cs="Times New Roman"/>
                <w:sz w:val="24"/>
                <w:szCs w:val="24"/>
              </w:rPr>
              <w:t>Women’s Economic Empowerment</w:t>
            </w:r>
          </w:p>
        </w:tc>
      </w:tr>
    </w:tbl>
    <w:p w14:paraId="74758911" w14:textId="16ADC43C" w:rsidR="00B7664D" w:rsidRPr="0017446F" w:rsidRDefault="001D0877" w:rsidP="0017446F">
      <w:pPr>
        <w:pStyle w:val="Heading2"/>
        <w:rPr>
          <w:sz w:val="26"/>
          <w:szCs w:val="26"/>
        </w:rPr>
      </w:pPr>
      <w:bookmarkStart w:id="48" w:name="_Toc93058460"/>
      <w:r w:rsidRPr="0017446F">
        <w:rPr>
          <w:sz w:val="26"/>
          <w:szCs w:val="26"/>
        </w:rPr>
        <w:t>Glossary of Terms</w:t>
      </w:r>
      <w:bookmarkEnd w:id="48"/>
      <w:r w:rsidRPr="0017446F">
        <w:rPr>
          <w:sz w:val="26"/>
          <w:szCs w:val="26"/>
        </w:rPr>
        <w:t xml:space="preserve"> </w:t>
      </w:r>
    </w:p>
    <w:p w14:paraId="234DE427" w14:textId="55E1DF8D" w:rsidR="003E0C68" w:rsidRPr="003E0C68" w:rsidRDefault="003E0C68" w:rsidP="0017446F">
      <w:pPr>
        <w:pStyle w:val="Heading3"/>
      </w:pPr>
      <w:r w:rsidRPr="003E0C68">
        <w:t>Terms for the Investor’s Guide</w:t>
      </w:r>
    </w:p>
    <w:tbl>
      <w:tblPr>
        <w:tblStyle w:val="TableGrid"/>
        <w:tblW w:w="5056" w:type="pct"/>
        <w:tblBorders>
          <w:top w:val="single" w:sz="4" w:space="0" w:color="1D8DAE" w:themeColor="accent3"/>
          <w:left w:val="single" w:sz="4" w:space="0" w:color="1D8DAE" w:themeColor="accent3"/>
          <w:bottom w:val="single" w:sz="4" w:space="0" w:color="1D8DAE" w:themeColor="accent3"/>
          <w:right w:val="single" w:sz="4" w:space="0" w:color="1D8DAE" w:themeColor="accent3"/>
          <w:insideH w:val="single" w:sz="4" w:space="0" w:color="1D8DAE" w:themeColor="accent3"/>
          <w:insideV w:val="single" w:sz="4" w:space="0" w:color="1D8DAE" w:themeColor="accent3"/>
        </w:tblBorders>
        <w:tblLook w:val="04A0" w:firstRow="1" w:lastRow="0" w:firstColumn="1" w:lastColumn="0" w:noHBand="0" w:noVBand="1"/>
      </w:tblPr>
      <w:tblGrid>
        <w:gridCol w:w="1873"/>
        <w:gridCol w:w="8383"/>
      </w:tblGrid>
      <w:tr w:rsidR="00446063" w:rsidRPr="00165DC1" w14:paraId="64D9A473" w14:textId="77777777" w:rsidTr="0017446F">
        <w:trPr>
          <w:trHeight w:val="332"/>
        </w:trPr>
        <w:tc>
          <w:tcPr>
            <w:tcW w:w="913" w:type="pct"/>
            <w:tcBorders>
              <w:top w:val="single" w:sz="4" w:space="0" w:color="FFFFFF" w:themeColor="accent6"/>
              <w:left w:val="single" w:sz="4" w:space="0" w:color="FFFFFF" w:themeColor="accent6"/>
              <w:bottom w:val="single" w:sz="4" w:space="0" w:color="FFFFFF" w:themeColor="accent6"/>
              <w:right w:val="single" w:sz="4" w:space="0" w:color="FFFFFF" w:themeColor="accent6"/>
            </w:tcBorders>
            <w:shd w:val="clear" w:color="auto" w:fill="1D8DAE" w:themeFill="accent3"/>
          </w:tcPr>
          <w:p w14:paraId="54E557D0" w14:textId="77777777" w:rsidR="00446063" w:rsidRPr="0017446F" w:rsidRDefault="00446063" w:rsidP="00804947">
            <w:pPr>
              <w:spacing w:line="276" w:lineRule="auto"/>
              <w:rPr>
                <w:rFonts w:ascii="Arial" w:hAnsi="Arial" w:cs="Arial"/>
                <w:b/>
                <w:bCs/>
                <w:noProof/>
                <w:color w:val="FFFFFF" w:themeColor="background1"/>
                <w:sz w:val="24"/>
                <w:szCs w:val="24"/>
              </w:rPr>
            </w:pPr>
            <w:r w:rsidRPr="0017446F">
              <w:rPr>
                <w:rFonts w:ascii="Arial" w:hAnsi="Arial" w:cs="Arial"/>
                <w:b/>
                <w:bCs/>
                <w:noProof/>
                <w:color w:val="FFFFFF" w:themeColor="background1"/>
                <w:sz w:val="24"/>
                <w:szCs w:val="24"/>
              </w:rPr>
              <w:t>Term</w:t>
            </w:r>
          </w:p>
        </w:tc>
        <w:tc>
          <w:tcPr>
            <w:tcW w:w="4087" w:type="pct"/>
            <w:tcBorders>
              <w:top w:val="single" w:sz="4" w:space="0" w:color="FFFFFF" w:themeColor="accent6"/>
              <w:left w:val="single" w:sz="4" w:space="0" w:color="FFFFFF" w:themeColor="accent6"/>
              <w:bottom w:val="single" w:sz="4" w:space="0" w:color="FFFFFF" w:themeColor="accent6"/>
              <w:right w:val="single" w:sz="4" w:space="0" w:color="FFFFFF" w:themeColor="accent6"/>
            </w:tcBorders>
            <w:shd w:val="clear" w:color="auto" w:fill="1D8DAE" w:themeFill="accent3"/>
          </w:tcPr>
          <w:p w14:paraId="7D669E73" w14:textId="77777777" w:rsidR="00446063" w:rsidRPr="0017446F" w:rsidRDefault="00446063" w:rsidP="00804947">
            <w:pPr>
              <w:spacing w:line="276" w:lineRule="auto"/>
              <w:rPr>
                <w:rFonts w:ascii="Arial" w:hAnsi="Arial" w:cs="Arial"/>
                <w:b/>
                <w:bCs/>
                <w:noProof/>
                <w:color w:val="FFFFFF" w:themeColor="background1"/>
                <w:sz w:val="24"/>
                <w:szCs w:val="24"/>
              </w:rPr>
            </w:pPr>
            <w:r w:rsidRPr="0017446F">
              <w:rPr>
                <w:rFonts w:ascii="Arial" w:hAnsi="Arial" w:cs="Arial"/>
                <w:b/>
                <w:bCs/>
                <w:noProof/>
                <w:color w:val="FFFFFF" w:themeColor="background1"/>
                <w:sz w:val="24"/>
                <w:szCs w:val="24"/>
              </w:rPr>
              <w:t>Definition</w:t>
            </w:r>
          </w:p>
        </w:tc>
      </w:tr>
      <w:tr w:rsidR="00446063" w:rsidRPr="00165DC1" w14:paraId="07B0D433" w14:textId="77777777" w:rsidTr="0017446F">
        <w:tc>
          <w:tcPr>
            <w:tcW w:w="913" w:type="pct"/>
            <w:tcBorders>
              <w:top w:val="single" w:sz="4" w:space="0" w:color="FFFFFF" w:themeColor="accent6"/>
            </w:tcBorders>
          </w:tcPr>
          <w:p w14:paraId="0C86C797" w14:textId="77777777" w:rsidR="00446063" w:rsidRPr="00165DC1" w:rsidRDefault="00446063" w:rsidP="00804947">
            <w:pPr>
              <w:spacing w:before="120" w:line="276" w:lineRule="auto"/>
              <w:rPr>
                <w:rFonts w:ascii="Times New Roman" w:hAnsi="Times New Roman" w:cs="Times New Roman"/>
                <w:sz w:val="24"/>
                <w:szCs w:val="24"/>
              </w:rPr>
            </w:pPr>
            <w:r w:rsidRPr="00165DC1">
              <w:rPr>
                <w:rFonts w:ascii="Times New Roman" w:hAnsi="Times New Roman" w:cs="Times New Roman"/>
                <w:sz w:val="24"/>
                <w:szCs w:val="24"/>
              </w:rPr>
              <w:t>Child Work</w:t>
            </w:r>
          </w:p>
        </w:tc>
        <w:tc>
          <w:tcPr>
            <w:tcW w:w="4087" w:type="pct"/>
            <w:tcBorders>
              <w:top w:val="single" w:sz="4" w:space="0" w:color="FFFFFF" w:themeColor="accent6"/>
            </w:tcBorders>
          </w:tcPr>
          <w:p w14:paraId="29A3B057" w14:textId="77777777" w:rsidR="00446063" w:rsidRPr="00165DC1" w:rsidRDefault="00446063" w:rsidP="00FD61E1">
            <w:pPr>
              <w:spacing w:before="120" w:line="276" w:lineRule="auto"/>
              <w:jc w:val="both"/>
              <w:rPr>
                <w:rFonts w:ascii="Times New Roman" w:hAnsi="Times New Roman" w:cs="Times New Roman"/>
                <w:sz w:val="24"/>
                <w:szCs w:val="24"/>
              </w:rPr>
            </w:pPr>
            <w:r w:rsidRPr="00165DC1">
              <w:rPr>
                <w:rFonts w:ascii="Times New Roman" w:hAnsi="Times New Roman" w:cs="Times New Roman"/>
                <w:sz w:val="24"/>
                <w:szCs w:val="24"/>
              </w:rPr>
              <w:t xml:space="preserve">Household chores and forms of legal work, including light work.  This type of work does not interfere with schooling. According to international standards, the minimum age for work is 14 or 15, depending on the country, as some developing countries have lower minimum </w:t>
            </w:r>
            <w:proofErr w:type="spellStart"/>
            <w:r w:rsidRPr="00165DC1">
              <w:rPr>
                <w:rFonts w:ascii="Times New Roman" w:hAnsi="Times New Roman" w:cs="Times New Roman"/>
                <w:sz w:val="24"/>
                <w:szCs w:val="24"/>
              </w:rPr>
              <w:t>ages</w:t>
            </w:r>
            <w:proofErr w:type="spellEnd"/>
            <w:r w:rsidRPr="00165DC1">
              <w:rPr>
                <w:rFonts w:ascii="Times New Roman" w:hAnsi="Times New Roman" w:cs="Times New Roman"/>
                <w:sz w:val="24"/>
                <w:szCs w:val="24"/>
              </w:rPr>
              <w:t xml:space="preserve"> for work.</w:t>
            </w:r>
          </w:p>
        </w:tc>
      </w:tr>
      <w:tr w:rsidR="009C7A74" w:rsidRPr="00165DC1" w14:paraId="4D52ED05" w14:textId="77777777" w:rsidTr="0017446F">
        <w:trPr>
          <w:trHeight w:val="1952"/>
        </w:trPr>
        <w:tc>
          <w:tcPr>
            <w:tcW w:w="913" w:type="pct"/>
          </w:tcPr>
          <w:p w14:paraId="72F4F850" w14:textId="625FDF06" w:rsidR="009C7A74" w:rsidRPr="00165DC1" w:rsidRDefault="009C7A74" w:rsidP="00804947">
            <w:pPr>
              <w:spacing w:before="120" w:line="276" w:lineRule="auto"/>
              <w:rPr>
                <w:rFonts w:ascii="Times New Roman" w:hAnsi="Times New Roman" w:cs="Times New Roman"/>
                <w:sz w:val="24"/>
                <w:szCs w:val="24"/>
              </w:rPr>
            </w:pPr>
            <w:r>
              <w:rPr>
                <w:rFonts w:ascii="Times New Roman" w:hAnsi="Times New Roman" w:cs="Times New Roman"/>
                <w:sz w:val="24"/>
                <w:szCs w:val="24"/>
              </w:rPr>
              <w:t>Clients</w:t>
            </w:r>
          </w:p>
        </w:tc>
        <w:tc>
          <w:tcPr>
            <w:tcW w:w="4087" w:type="pct"/>
          </w:tcPr>
          <w:p w14:paraId="3AE70FB9" w14:textId="7E7E8C99" w:rsidR="009C7A74" w:rsidRPr="00165DC1" w:rsidRDefault="009C7A74" w:rsidP="00FD61E1">
            <w:pPr>
              <w:spacing w:before="120" w:line="276" w:lineRule="auto"/>
              <w:jc w:val="both"/>
              <w:rPr>
                <w:rFonts w:ascii="Times New Roman" w:hAnsi="Times New Roman" w:cs="Times New Roman"/>
                <w:b/>
                <w:sz w:val="24"/>
                <w:szCs w:val="24"/>
              </w:rPr>
            </w:pPr>
            <w:r>
              <w:rPr>
                <w:rFonts w:ascii="Times New Roman" w:hAnsi="Times New Roman" w:cs="Times New Roman"/>
                <w:sz w:val="24"/>
                <w:szCs w:val="24"/>
              </w:rPr>
              <w:t>Clients</w:t>
            </w:r>
            <w:r w:rsidRPr="00165DC1">
              <w:rPr>
                <w:rFonts w:ascii="Times New Roman" w:hAnsi="Times New Roman" w:cs="Times New Roman"/>
                <w:sz w:val="24"/>
                <w:szCs w:val="24"/>
              </w:rPr>
              <w:t xml:space="preserve"> </w:t>
            </w:r>
            <w:r w:rsidRPr="00165DC1">
              <w:rPr>
                <w:rFonts w:ascii="Times New Roman" w:hAnsi="Times New Roman" w:cs="Times New Roman"/>
                <w:sz w:val="24"/>
                <w:szCs w:val="24"/>
                <w:lang w:eastAsia="es-EC"/>
              </w:rPr>
              <w:t xml:space="preserve">refer to women receiving services provided by WEE Actors. </w:t>
            </w:r>
            <w:r>
              <w:rPr>
                <w:rFonts w:ascii="Times New Roman" w:hAnsi="Times New Roman" w:cs="Times New Roman"/>
                <w:sz w:val="24"/>
                <w:szCs w:val="24"/>
                <w:lang w:eastAsia="es-EC"/>
              </w:rPr>
              <w:t>Clients</w:t>
            </w:r>
            <w:r w:rsidRPr="00165DC1">
              <w:rPr>
                <w:rFonts w:ascii="Times New Roman" w:hAnsi="Times New Roman" w:cs="Times New Roman"/>
                <w:sz w:val="24"/>
                <w:szCs w:val="24"/>
                <w:lang w:eastAsia="es-EC"/>
              </w:rPr>
              <w:t xml:space="preserve"> can be women living in developing economies that own businesses, engage in livelihood activities, are clients of financial service providers, or participate in trainings to </w:t>
            </w:r>
            <w:r w:rsidRPr="00165DC1">
              <w:rPr>
                <w:rFonts w:ascii="Times New Roman" w:hAnsi="Times New Roman" w:cs="Times New Roman"/>
                <w:noProof/>
                <w:sz w:val="24"/>
                <w:szCs w:val="24"/>
              </w:rPr>
              <w:t xml:space="preserve">increase their access to economic opportunities. Depending on the WEE </w:t>
            </w:r>
            <w:r w:rsidR="00FD61E1">
              <w:rPr>
                <w:rFonts w:ascii="Times New Roman" w:hAnsi="Times New Roman" w:cs="Times New Roman"/>
                <w:noProof/>
                <w:sz w:val="24"/>
                <w:szCs w:val="24"/>
              </w:rPr>
              <w:t>A</w:t>
            </w:r>
            <w:r w:rsidRPr="00165DC1">
              <w:rPr>
                <w:rFonts w:ascii="Times New Roman" w:hAnsi="Times New Roman" w:cs="Times New Roman"/>
                <w:noProof/>
                <w:sz w:val="24"/>
                <w:szCs w:val="24"/>
              </w:rPr>
              <w:t>ctor, they can also be referred to as clients, beneficiaries, or members.</w:t>
            </w:r>
          </w:p>
        </w:tc>
      </w:tr>
      <w:tr w:rsidR="009C7A74" w:rsidRPr="00165DC1" w14:paraId="2E92DFD8" w14:textId="77777777" w:rsidTr="0017446F">
        <w:trPr>
          <w:trHeight w:val="1952"/>
        </w:trPr>
        <w:tc>
          <w:tcPr>
            <w:tcW w:w="913" w:type="pct"/>
          </w:tcPr>
          <w:p w14:paraId="654C4FB3" w14:textId="2242723C" w:rsidR="009C7A74" w:rsidRPr="00165DC1" w:rsidRDefault="009C7A74" w:rsidP="00804947">
            <w:pPr>
              <w:spacing w:before="120" w:line="276" w:lineRule="auto"/>
              <w:rPr>
                <w:rFonts w:ascii="Times New Roman" w:hAnsi="Times New Roman" w:cs="Times New Roman"/>
                <w:sz w:val="24"/>
                <w:szCs w:val="24"/>
              </w:rPr>
            </w:pPr>
            <w:r w:rsidRPr="00165DC1">
              <w:rPr>
                <w:rFonts w:ascii="Times New Roman" w:hAnsi="Times New Roman" w:cs="Times New Roman"/>
                <w:sz w:val="24"/>
                <w:szCs w:val="24"/>
              </w:rPr>
              <w:t>Frontline-level Staff</w:t>
            </w:r>
          </w:p>
        </w:tc>
        <w:tc>
          <w:tcPr>
            <w:tcW w:w="4087" w:type="pct"/>
          </w:tcPr>
          <w:p w14:paraId="3B9A6EA1" w14:textId="49074CA3" w:rsidR="009C7A74" w:rsidRPr="00165DC1" w:rsidRDefault="009C7A74" w:rsidP="00FD61E1">
            <w:pPr>
              <w:spacing w:before="120" w:line="276" w:lineRule="auto"/>
              <w:jc w:val="both"/>
              <w:rPr>
                <w:rFonts w:ascii="Times New Roman" w:hAnsi="Times New Roman" w:cs="Times New Roman"/>
                <w:b/>
                <w:sz w:val="24"/>
                <w:szCs w:val="24"/>
              </w:rPr>
            </w:pPr>
            <w:r w:rsidRPr="00165DC1">
              <w:rPr>
                <w:rFonts w:ascii="Times New Roman" w:hAnsi="Times New Roman" w:cs="Times New Roman"/>
                <w:sz w:val="24"/>
                <w:szCs w:val="24"/>
              </w:rPr>
              <w:t xml:space="preserve">Frontline-level staff refers to WEE </w:t>
            </w:r>
            <w:r w:rsidR="0017446F">
              <w:rPr>
                <w:rFonts w:ascii="Times New Roman" w:hAnsi="Times New Roman" w:cs="Times New Roman"/>
                <w:sz w:val="24"/>
                <w:szCs w:val="24"/>
              </w:rPr>
              <w:t>A</w:t>
            </w:r>
            <w:r w:rsidRPr="00165DC1">
              <w:rPr>
                <w:rFonts w:ascii="Times New Roman" w:hAnsi="Times New Roman" w:cs="Times New Roman"/>
                <w:sz w:val="24"/>
                <w:szCs w:val="24"/>
              </w:rPr>
              <w:t xml:space="preserve">ctor staff who work </w:t>
            </w:r>
            <w:r w:rsidRPr="00165DC1">
              <w:rPr>
                <w:rFonts w:ascii="Times New Roman" w:hAnsi="Times New Roman" w:cs="Times New Roman"/>
                <w:sz w:val="24"/>
                <w:szCs w:val="24"/>
                <w:lang w:eastAsia="es-EC"/>
              </w:rPr>
              <w:t>directly with women to help achieve WEE objectives</w:t>
            </w:r>
            <w:r w:rsidRPr="00165DC1">
              <w:rPr>
                <w:rFonts w:ascii="Times New Roman" w:hAnsi="Times New Roman" w:cs="Times New Roman"/>
                <w:sz w:val="24"/>
                <w:szCs w:val="24"/>
              </w:rPr>
              <w:t xml:space="preserve"> and are primarily based at the </w:t>
            </w:r>
            <w:r>
              <w:rPr>
                <w:rFonts w:ascii="Times New Roman" w:hAnsi="Times New Roman" w:cs="Times New Roman"/>
                <w:sz w:val="24"/>
                <w:szCs w:val="24"/>
              </w:rPr>
              <w:t>frontline</w:t>
            </w:r>
            <w:r w:rsidRPr="00165DC1">
              <w:rPr>
                <w:rFonts w:ascii="Times New Roman" w:hAnsi="Times New Roman" w:cs="Times New Roman"/>
                <w:sz w:val="24"/>
                <w:szCs w:val="24"/>
              </w:rPr>
              <w:t xml:space="preserve">-level. Frontline-level staff may be trainers, community agents, credit officers, social workers, agricultural extension agents, among others. </w:t>
            </w:r>
          </w:p>
        </w:tc>
      </w:tr>
      <w:tr w:rsidR="009C7A74" w:rsidRPr="00165DC1" w14:paraId="61C38EDA" w14:textId="77777777" w:rsidTr="0017446F">
        <w:trPr>
          <w:trHeight w:val="1952"/>
        </w:trPr>
        <w:tc>
          <w:tcPr>
            <w:tcW w:w="913" w:type="pct"/>
          </w:tcPr>
          <w:p w14:paraId="25C94CCB" w14:textId="5FC30586" w:rsidR="009C7A74" w:rsidRPr="00165DC1" w:rsidRDefault="009C7A74" w:rsidP="00804947">
            <w:pPr>
              <w:spacing w:before="120" w:line="276" w:lineRule="auto"/>
              <w:rPr>
                <w:rFonts w:ascii="Times New Roman" w:hAnsi="Times New Roman" w:cs="Times New Roman"/>
                <w:sz w:val="24"/>
                <w:szCs w:val="24"/>
              </w:rPr>
            </w:pPr>
            <w:r w:rsidRPr="00165DC1">
              <w:rPr>
                <w:rFonts w:ascii="Times New Roman" w:hAnsi="Times New Roman" w:cs="Times New Roman"/>
                <w:sz w:val="24"/>
                <w:szCs w:val="24"/>
              </w:rPr>
              <w:lastRenderedPageBreak/>
              <w:t xml:space="preserve">Harmful Child Work (Child Labor) </w:t>
            </w:r>
          </w:p>
        </w:tc>
        <w:tc>
          <w:tcPr>
            <w:tcW w:w="4087" w:type="pct"/>
          </w:tcPr>
          <w:p w14:paraId="3693DE4A" w14:textId="77777777" w:rsidR="009C7A74" w:rsidRPr="00165DC1" w:rsidRDefault="009C7A74" w:rsidP="00FD61E1">
            <w:pPr>
              <w:spacing w:before="120" w:line="276" w:lineRule="auto"/>
              <w:jc w:val="both"/>
              <w:rPr>
                <w:rFonts w:ascii="Times New Roman" w:hAnsi="Times New Roman" w:cs="Times New Roman"/>
                <w:sz w:val="24"/>
                <w:szCs w:val="24"/>
              </w:rPr>
            </w:pPr>
            <w:r w:rsidRPr="00165DC1">
              <w:rPr>
                <w:rFonts w:ascii="Times New Roman" w:hAnsi="Times New Roman" w:cs="Times New Roman"/>
                <w:b/>
                <w:sz w:val="24"/>
                <w:szCs w:val="24"/>
              </w:rPr>
              <w:t xml:space="preserve">Harmful work for children, </w:t>
            </w:r>
            <w:r w:rsidRPr="00165DC1">
              <w:rPr>
                <w:rFonts w:ascii="Times New Roman" w:hAnsi="Times New Roman" w:cs="Times New Roman"/>
                <w:sz w:val="24"/>
                <w:szCs w:val="24"/>
              </w:rPr>
              <w:t>or</w:t>
            </w:r>
            <w:r w:rsidRPr="00165DC1">
              <w:rPr>
                <w:rFonts w:ascii="Times New Roman" w:hAnsi="Times New Roman" w:cs="Times New Roman"/>
                <w:b/>
                <w:sz w:val="24"/>
                <w:szCs w:val="24"/>
              </w:rPr>
              <w:t xml:space="preserve"> child labor, </w:t>
            </w:r>
            <w:r w:rsidRPr="00165DC1">
              <w:rPr>
                <w:rFonts w:ascii="Times New Roman" w:hAnsi="Times New Roman" w:cs="Times New Roman"/>
                <w:sz w:val="24"/>
                <w:szCs w:val="24"/>
              </w:rPr>
              <w:t>is a</w:t>
            </w:r>
            <w:r w:rsidRPr="00165DC1">
              <w:rPr>
                <w:rFonts w:ascii="Times New Roman" w:hAnsi="Times New Roman" w:cs="Times New Roman"/>
                <w:iCs/>
                <w:color w:val="000000"/>
                <w:sz w:val="24"/>
                <w:szCs w:val="24"/>
              </w:rPr>
              <w:t xml:space="preserve">ny work </w:t>
            </w:r>
            <w:r w:rsidRPr="00165DC1">
              <w:rPr>
                <w:rFonts w:ascii="Times New Roman" w:hAnsi="Times New Roman" w:cs="Times New Roman"/>
                <w:sz w:val="24"/>
                <w:szCs w:val="24"/>
              </w:rPr>
              <w:t xml:space="preserve">that hinders a child’s development and work that is: a) physically, mentally, or morally dangerous and harmful for children; and b) interfering with a child’s schooling. The term </w:t>
            </w:r>
            <w:r w:rsidRPr="00165DC1">
              <w:rPr>
                <w:rFonts w:ascii="Times New Roman" w:hAnsi="Times New Roman" w:cs="Times New Roman"/>
                <w:b/>
                <w:sz w:val="24"/>
                <w:szCs w:val="24"/>
              </w:rPr>
              <w:t>harmful child work</w:t>
            </w:r>
            <w:r w:rsidRPr="00165DC1">
              <w:rPr>
                <w:rFonts w:ascii="Times New Roman" w:hAnsi="Times New Roman" w:cs="Times New Roman"/>
                <w:sz w:val="24"/>
                <w:szCs w:val="24"/>
              </w:rPr>
              <w:t xml:space="preserve"> is also used interchangeably with </w:t>
            </w:r>
            <w:r w:rsidRPr="00165DC1">
              <w:rPr>
                <w:rFonts w:ascii="Times New Roman" w:hAnsi="Times New Roman" w:cs="Times New Roman"/>
                <w:b/>
                <w:sz w:val="24"/>
                <w:szCs w:val="24"/>
              </w:rPr>
              <w:t>harmful work for children</w:t>
            </w:r>
            <w:r w:rsidRPr="00165DC1">
              <w:rPr>
                <w:rFonts w:ascii="Times New Roman" w:hAnsi="Times New Roman" w:cs="Times New Roman"/>
                <w:sz w:val="24"/>
                <w:szCs w:val="24"/>
              </w:rPr>
              <w:t xml:space="preserve"> or </w:t>
            </w:r>
            <w:r w:rsidRPr="00165DC1">
              <w:rPr>
                <w:rFonts w:ascii="Times New Roman" w:hAnsi="Times New Roman" w:cs="Times New Roman"/>
                <w:b/>
                <w:sz w:val="24"/>
                <w:szCs w:val="24"/>
              </w:rPr>
              <w:t>child labor</w:t>
            </w:r>
            <w:r w:rsidRPr="00165DC1">
              <w:rPr>
                <w:rFonts w:ascii="Times New Roman" w:hAnsi="Times New Roman" w:cs="Times New Roman"/>
                <w:sz w:val="24"/>
                <w:szCs w:val="24"/>
              </w:rPr>
              <w:t xml:space="preserve">. </w:t>
            </w:r>
            <w:r w:rsidRPr="00165DC1">
              <w:rPr>
                <w:rFonts w:ascii="Times New Roman" w:hAnsi="Times New Roman" w:cs="Times New Roman"/>
                <w:color w:val="161E26" w:themeColor="text1" w:themeShade="80"/>
                <w:sz w:val="24"/>
                <w:szCs w:val="24"/>
              </w:rPr>
              <w:t xml:space="preserve">The RICHES Toolkit also identifies harmful child work as any child work that is Difficult, Dangerous, or Dirty (also known as the 3 Ds). </w:t>
            </w:r>
          </w:p>
        </w:tc>
      </w:tr>
      <w:tr w:rsidR="009C7A74" w:rsidRPr="00165DC1" w14:paraId="18EDCFED" w14:textId="77777777" w:rsidTr="0017446F">
        <w:trPr>
          <w:trHeight w:val="566"/>
        </w:trPr>
        <w:tc>
          <w:tcPr>
            <w:tcW w:w="913" w:type="pct"/>
          </w:tcPr>
          <w:p w14:paraId="264C3676" w14:textId="77777777" w:rsidR="009C7A74" w:rsidRPr="00165DC1" w:rsidRDefault="009C7A74" w:rsidP="00804947">
            <w:pPr>
              <w:spacing w:before="120" w:line="276" w:lineRule="auto"/>
              <w:rPr>
                <w:rFonts w:ascii="Times New Roman" w:hAnsi="Times New Roman" w:cs="Times New Roman"/>
                <w:sz w:val="24"/>
                <w:szCs w:val="24"/>
              </w:rPr>
            </w:pPr>
            <w:r w:rsidRPr="00165DC1">
              <w:rPr>
                <w:rFonts w:ascii="Times New Roman" w:hAnsi="Times New Roman" w:cs="Times New Roman"/>
                <w:sz w:val="24"/>
                <w:szCs w:val="24"/>
              </w:rPr>
              <w:t>Harmful Work for Adults (Unacceptable Conditions of Work or UACW)</w:t>
            </w:r>
          </w:p>
        </w:tc>
        <w:tc>
          <w:tcPr>
            <w:tcW w:w="4087" w:type="pct"/>
          </w:tcPr>
          <w:p w14:paraId="54D20A9B" w14:textId="77777777" w:rsidR="009C7A74" w:rsidRPr="00165DC1" w:rsidRDefault="009C7A74" w:rsidP="00FD61E1">
            <w:pPr>
              <w:spacing w:before="120" w:line="276" w:lineRule="auto"/>
              <w:jc w:val="both"/>
              <w:rPr>
                <w:rFonts w:ascii="Times New Roman" w:hAnsi="Times New Roman" w:cs="Times New Roman"/>
                <w:sz w:val="24"/>
                <w:szCs w:val="24"/>
              </w:rPr>
            </w:pPr>
            <w:r w:rsidRPr="00165DC1">
              <w:rPr>
                <w:rFonts w:ascii="Times New Roman" w:hAnsi="Times New Roman" w:cs="Times New Roman"/>
                <w:color w:val="161E26" w:themeColor="text1" w:themeShade="80"/>
                <w:sz w:val="24"/>
                <w:szCs w:val="24"/>
              </w:rPr>
              <w:t xml:space="preserve">Any </w:t>
            </w:r>
            <w:r w:rsidRPr="00165DC1">
              <w:rPr>
                <w:rStyle w:val="FootnoteReference"/>
                <w:rFonts w:ascii="Times New Roman" w:hAnsi="Times New Roman" w:cs="Times New Roman"/>
                <w:color w:val="161E26" w:themeColor="text1" w:themeShade="80"/>
                <w:sz w:val="24"/>
                <w:szCs w:val="24"/>
                <w:vertAlign w:val="baseline"/>
              </w:rPr>
              <w:t xml:space="preserve">conditions of work </w:t>
            </w:r>
            <w:r w:rsidRPr="00165DC1">
              <w:rPr>
                <w:rFonts w:ascii="Times New Roman" w:hAnsi="Times New Roman" w:cs="Times New Roman"/>
                <w:color w:val="161E26" w:themeColor="text1" w:themeShade="80"/>
                <w:sz w:val="24"/>
                <w:szCs w:val="24"/>
              </w:rPr>
              <w:t xml:space="preserve">that </w:t>
            </w:r>
            <w:r w:rsidRPr="00165DC1">
              <w:rPr>
                <w:rStyle w:val="FootnoteReference"/>
                <w:rFonts w:ascii="Times New Roman" w:hAnsi="Times New Roman" w:cs="Times New Roman"/>
                <w:color w:val="161E26" w:themeColor="text1" w:themeShade="80"/>
                <w:sz w:val="24"/>
                <w:szCs w:val="24"/>
                <w:vertAlign w:val="baseline"/>
              </w:rPr>
              <w:t>are considered to be d</w:t>
            </w:r>
            <w:r w:rsidRPr="00165DC1">
              <w:rPr>
                <w:rFonts w:ascii="Times New Roman" w:hAnsi="Times New Roman" w:cs="Times New Roman"/>
                <w:color w:val="161E26" w:themeColor="text1" w:themeShade="80"/>
                <w:sz w:val="24"/>
                <w:szCs w:val="24"/>
              </w:rPr>
              <w:t>etrimental,</w:t>
            </w:r>
            <w:r w:rsidRPr="00165DC1">
              <w:rPr>
                <w:rStyle w:val="FootnoteReference"/>
                <w:rFonts w:ascii="Times New Roman" w:hAnsi="Times New Roman" w:cs="Times New Roman"/>
                <w:color w:val="161E26" w:themeColor="text1" w:themeShade="80"/>
                <w:sz w:val="24"/>
                <w:szCs w:val="24"/>
                <w:vertAlign w:val="baseline"/>
              </w:rPr>
              <w:t xml:space="preserve"> such as wages that do not provide for a decent living for workers and their families, hours of work</w:t>
            </w:r>
            <w:r w:rsidRPr="00165DC1">
              <w:rPr>
                <w:rFonts w:ascii="Times New Roman" w:hAnsi="Times New Roman" w:cs="Times New Roman"/>
                <w:color w:val="161E26" w:themeColor="text1" w:themeShade="80"/>
                <w:sz w:val="24"/>
                <w:szCs w:val="24"/>
              </w:rPr>
              <w:t xml:space="preserve"> that exceed eight hours a day/48 hours per week</w:t>
            </w:r>
            <w:r w:rsidRPr="00165DC1">
              <w:rPr>
                <w:rStyle w:val="FootnoteReference"/>
                <w:rFonts w:ascii="Times New Roman" w:hAnsi="Times New Roman" w:cs="Times New Roman"/>
                <w:color w:val="161E26" w:themeColor="text1" w:themeShade="80"/>
                <w:sz w:val="24"/>
                <w:szCs w:val="24"/>
                <w:vertAlign w:val="baseline"/>
              </w:rPr>
              <w:t xml:space="preserve">, and </w:t>
            </w:r>
            <w:r w:rsidRPr="00165DC1">
              <w:rPr>
                <w:rFonts w:ascii="Times New Roman" w:hAnsi="Times New Roman" w:cs="Times New Roman"/>
                <w:color w:val="161E26" w:themeColor="text1" w:themeShade="80"/>
                <w:sz w:val="24"/>
                <w:szCs w:val="24"/>
              </w:rPr>
              <w:t xml:space="preserve">poor </w:t>
            </w:r>
            <w:r w:rsidRPr="00165DC1">
              <w:rPr>
                <w:rStyle w:val="FootnoteReference"/>
                <w:rFonts w:ascii="Times New Roman" w:hAnsi="Times New Roman" w:cs="Times New Roman"/>
                <w:color w:val="161E26" w:themeColor="text1" w:themeShade="80"/>
                <w:sz w:val="24"/>
                <w:szCs w:val="24"/>
                <w:vertAlign w:val="baseline"/>
              </w:rPr>
              <w:t>occupational health and safety</w:t>
            </w:r>
            <w:r w:rsidRPr="00165DC1">
              <w:rPr>
                <w:rFonts w:ascii="Times New Roman" w:hAnsi="Times New Roman" w:cs="Times New Roman"/>
                <w:color w:val="161E26" w:themeColor="text1" w:themeShade="80"/>
                <w:sz w:val="24"/>
                <w:szCs w:val="24"/>
              </w:rPr>
              <w:t xml:space="preserve"> conditions. Harmful working conditions are most present in the </w:t>
            </w:r>
            <w:r w:rsidRPr="00165DC1">
              <w:rPr>
                <w:rFonts w:ascii="Times New Roman" w:hAnsi="Times New Roman" w:cs="Times New Roman"/>
                <w:b/>
                <w:bCs/>
                <w:sz w:val="24"/>
                <w:szCs w:val="24"/>
              </w:rPr>
              <w:t xml:space="preserve">informal sector, </w:t>
            </w:r>
            <w:r w:rsidRPr="00165DC1">
              <w:rPr>
                <w:rFonts w:ascii="Times New Roman" w:hAnsi="Times New Roman" w:cs="Times New Roman"/>
                <w:bCs/>
                <w:sz w:val="24"/>
                <w:szCs w:val="24"/>
              </w:rPr>
              <w:t>where many female-run enterprises are run</w:t>
            </w:r>
            <w:r w:rsidRPr="00165DC1">
              <w:rPr>
                <w:rFonts w:ascii="Times New Roman" w:hAnsi="Times New Roman" w:cs="Times New Roman"/>
                <w:b/>
                <w:bCs/>
                <w:sz w:val="24"/>
                <w:szCs w:val="24"/>
              </w:rPr>
              <w:t xml:space="preserve">, vulnerable work, </w:t>
            </w:r>
            <w:r w:rsidRPr="00165DC1">
              <w:rPr>
                <w:rFonts w:ascii="Times New Roman" w:hAnsi="Times New Roman" w:cs="Times New Roman"/>
                <w:bCs/>
                <w:sz w:val="24"/>
                <w:szCs w:val="24"/>
              </w:rPr>
              <w:t>such as c</w:t>
            </w:r>
            <w:r w:rsidRPr="00165DC1">
              <w:rPr>
                <w:rFonts w:ascii="Times New Roman" w:hAnsi="Times New Roman" w:cs="Times New Roman"/>
                <w:sz w:val="24"/>
                <w:szCs w:val="24"/>
              </w:rPr>
              <w:t xml:space="preserve">ontract work and work in environments that lack or have limited legal protections, in </w:t>
            </w:r>
            <w:r w:rsidRPr="00165DC1">
              <w:rPr>
                <w:rFonts w:ascii="Times New Roman" w:hAnsi="Times New Roman" w:cs="Times New Roman"/>
                <w:b/>
                <w:bCs/>
                <w:sz w:val="24"/>
                <w:szCs w:val="24"/>
              </w:rPr>
              <w:t>forced labor,</w:t>
            </w:r>
            <w:r w:rsidRPr="00165DC1">
              <w:rPr>
                <w:rFonts w:ascii="Times New Roman" w:hAnsi="Times New Roman" w:cs="Times New Roman"/>
                <w:sz w:val="24"/>
                <w:szCs w:val="24"/>
              </w:rPr>
              <w:t xml:space="preserve"> which is the most egregious form of work and is particularly common in domestic work, construction, and manufacturing, agriculture, horticulture, and in the hospitality and sex industries, or </w:t>
            </w:r>
            <w:r w:rsidRPr="00165DC1">
              <w:rPr>
                <w:rFonts w:ascii="Times New Roman" w:hAnsi="Times New Roman" w:cs="Times New Roman"/>
                <w:b/>
                <w:sz w:val="24"/>
                <w:szCs w:val="24"/>
              </w:rPr>
              <w:t>precarious work</w:t>
            </w:r>
            <w:r w:rsidRPr="00165DC1">
              <w:rPr>
                <w:rFonts w:ascii="Times New Roman" w:hAnsi="Times New Roman" w:cs="Times New Roman"/>
                <w:sz w:val="24"/>
                <w:szCs w:val="24"/>
              </w:rPr>
              <w:t>, which includes unstable work situations such as temporary and/or informal work such as the domestic care work sector, the cleaning sector, kitchen work, market work, and manufacturing.</w:t>
            </w:r>
          </w:p>
        </w:tc>
      </w:tr>
      <w:tr w:rsidR="009C7A74" w:rsidRPr="00165DC1" w14:paraId="0FF5375F" w14:textId="77777777" w:rsidTr="0017446F">
        <w:trPr>
          <w:trHeight w:val="863"/>
        </w:trPr>
        <w:tc>
          <w:tcPr>
            <w:tcW w:w="913" w:type="pct"/>
          </w:tcPr>
          <w:p w14:paraId="6E939486" w14:textId="77777777" w:rsidR="009C7A74" w:rsidRPr="00165DC1" w:rsidRDefault="009C7A74" w:rsidP="00804947">
            <w:pPr>
              <w:spacing w:before="120" w:line="276" w:lineRule="auto"/>
              <w:rPr>
                <w:rFonts w:ascii="Times New Roman" w:hAnsi="Times New Roman" w:cs="Times New Roman"/>
                <w:sz w:val="24"/>
                <w:szCs w:val="24"/>
              </w:rPr>
            </w:pPr>
            <w:r w:rsidRPr="00165DC1">
              <w:rPr>
                <w:rFonts w:ascii="Times New Roman" w:hAnsi="Times New Roman" w:cs="Times New Roman"/>
                <w:sz w:val="24"/>
                <w:szCs w:val="24"/>
              </w:rPr>
              <w:t>Management-level Staff</w:t>
            </w:r>
          </w:p>
        </w:tc>
        <w:tc>
          <w:tcPr>
            <w:tcW w:w="4087" w:type="pct"/>
          </w:tcPr>
          <w:p w14:paraId="2EB5CFE4" w14:textId="77777777" w:rsidR="009C7A74" w:rsidRPr="00165DC1" w:rsidRDefault="009C7A74" w:rsidP="00FD61E1">
            <w:pPr>
              <w:spacing w:before="120" w:line="276" w:lineRule="auto"/>
              <w:jc w:val="both"/>
              <w:rPr>
                <w:rFonts w:ascii="Times New Roman" w:hAnsi="Times New Roman" w:cs="Times New Roman"/>
                <w:sz w:val="24"/>
                <w:szCs w:val="24"/>
              </w:rPr>
            </w:pPr>
            <w:r w:rsidRPr="00165DC1">
              <w:rPr>
                <w:rFonts w:ascii="Times New Roman" w:hAnsi="Times New Roman" w:cs="Times New Roman"/>
                <w:sz w:val="24"/>
                <w:szCs w:val="24"/>
              </w:rPr>
              <w:t>Management refers to WEE Actor staff who are primarily based at the headquarters level of the organization and lead strategy and program development and oversight.</w:t>
            </w:r>
          </w:p>
        </w:tc>
      </w:tr>
      <w:tr w:rsidR="009C7A74" w:rsidRPr="00165DC1" w14:paraId="3B846754" w14:textId="77777777" w:rsidTr="0017446F">
        <w:trPr>
          <w:trHeight w:val="485"/>
        </w:trPr>
        <w:tc>
          <w:tcPr>
            <w:tcW w:w="913" w:type="pct"/>
          </w:tcPr>
          <w:p w14:paraId="094930D5" w14:textId="77777777" w:rsidR="009C7A74" w:rsidRPr="00165DC1" w:rsidRDefault="009C7A74" w:rsidP="00804947">
            <w:pPr>
              <w:spacing w:before="120" w:line="276" w:lineRule="auto"/>
              <w:rPr>
                <w:rFonts w:ascii="Times New Roman" w:hAnsi="Times New Roman" w:cs="Times New Roman"/>
                <w:sz w:val="24"/>
                <w:szCs w:val="24"/>
              </w:rPr>
            </w:pPr>
            <w:r w:rsidRPr="00165DC1">
              <w:rPr>
                <w:rFonts w:ascii="Times New Roman" w:hAnsi="Times New Roman" w:cs="Times New Roman"/>
                <w:sz w:val="24"/>
                <w:szCs w:val="24"/>
              </w:rPr>
              <w:t>RICHES Toolkit</w:t>
            </w:r>
          </w:p>
        </w:tc>
        <w:tc>
          <w:tcPr>
            <w:tcW w:w="4087" w:type="pct"/>
          </w:tcPr>
          <w:p w14:paraId="57E306B0" w14:textId="53D2B039" w:rsidR="009C7A74" w:rsidRPr="00165DC1" w:rsidRDefault="009C7A74" w:rsidP="00FD61E1">
            <w:pPr>
              <w:spacing w:before="120" w:line="276" w:lineRule="auto"/>
              <w:jc w:val="both"/>
              <w:rPr>
                <w:rFonts w:ascii="Times New Roman" w:hAnsi="Times New Roman" w:cs="Times New Roman"/>
                <w:sz w:val="24"/>
                <w:szCs w:val="24"/>
              </w:rPr>
            </w:pPr>
            <w:r w:rsidRPr="00165DC1">
              <w:rPr>
                <w:rFonts w:ascii="Times New Roman" w:hAnsi="Times New Roman" w:cs="Times New Roman"/>
                <w:sz w:val="24"/>
                <w:szCs w:val="24"/>
              </w:rPr>
              <w:t xml:space="preserve">A collection of tools that seek to assess the risks of, raise awareness about, and mitigate the risks of child labor and harmful working practices among WEE </w:t>
            </w:r>
            <w:r w:rsidR="0017446F">
              <w:rPr>
                <w:rFonts w:ascii="Times New Roman" w:hAnsi="Times New Roman" w:cs="Times New Roman"/>
                <w:sz w:val="24"/>
                <w:szCs w:val="24"/>
              </w:rPr>
              <w:t>A</w:t>
            </w:r>
            <w:r w:rsidRPr="00165DC1">
              <w:rPr>
                <w:rFonts w:ascii="Times New Roman" w:hAnsi="Times New Roman" w:cs="Times New Roman"/>
                <w:sz w:val="24"/>
                <w:szCs w:val="24"/>
              </w:rPr>
              <w:t xml:space="preserve">ctors and their </w:t>
            </w:r>
            <w:r>
              <w:rPr>
                <w:rFonts w:ascii="Times New Roman" w:hAnsi="Times New Roman" w:cs="Times New Roman"/>
                <w:sz w:val="24"/>
                <w:szCs w:val="24"/>
              </w:rPr>
              <w:t>clients</w:t>
            </w:r>
            <w:r w:rsidRPr="00165DC1">
              <w:rPr>
                <w:rFonts w:ascii="Times New Roman" w:hAnsi="Times New Roman" w:cs="Times New Roman"/>
                <w:sz w:val="24"/>
                <w:szCs w:val="24"/>
              </w:rPr>
              <w:t xml:space="preserve">. The RICHES toolkit includes: an online portal for accessing the toolkit, risk assessments and diagnostics for assessing risks of child labor and harmful business practices, market research and monitoring and evaluation tools, paper-based and video-based dialogue-based curriculum, management and frontline-level staff training, guides for linking out to child protection organizations and facilitating intra-household and community dialogues. </w:t>
            </w:r>
          </w:p>
        </w:tc>
      </w:tr>
      <w:tr w:rsidR="009C7A74" w:rsidRPr="00165DC1" w14:paraId="3A11D945" w14:textId="77777777" w:rsidTr="0017446F">
        <w:trPr>
          <w:trHeight w:val="368"/>
        </w:trPr>
        <w:tc>
          <w:tcPr>
            <w:tcW w:w="913" w:type="pct"/>
          </w:tcPr>
          <w:p w14:paraId="617CCFBD" w14:textId="77777777" w:rsidR="009C7A74" w:rsidRPr="00165DC1" w:rsidRDefault="009C7A74" w:rsidP="00804947">
            <w:pPr>
              <w:spacing w:before="120" w:line="276" w:lineRule="auto"/>
              <w:rPr>
                <w:rFonts w:ascii="Times New Roman" w:hAnsi="Times New Roman" w:cs="Times New Roman"/>
                <w:sz w:val="24"/>
                <w:szCs w:val="24"/>
              </w:rPr>
            </w:pPr>
            <w:r w:rsidRPr="00165DC1">
              <w:rPr>
                <w:rFonts w:ascii="Times New Roman" w:hAnsi="Times New Roman" w:cs="Times New Roman"/>
                <w:sz w:val="24"/>
                <w:szCs w:val="24"/>
              </w:rPr>
              <w:t>Women’s Economic Empowerment (WEE)</w:t>
            </w:r>
          </w:p>
        </w:tc>
        <w:tc>
          <w:tcPr>
            <w:tcW w:w="4087" w:type="pct"/>
          </w:tcPr>
          <w:p w14:paraId="0C3A77C8" w14:textId="2C350579" w:rsidR="009C7A74" w:rsidRPr="00165DC1" w:rsidRDefault="009C7A74" w:rsidP="00FD61E1">
            <w:pPr>
              <w:spacing w:before="120" w:line="276" w:lineRule="auto"/>
              <w:jc w:val="both"/>
              <w:rPr>
                <w:rFonts w:ascii="Times New Roman" w:hAnsi="Times New Roman" w:cs="Times New Roman"/>
                <w:sz w:val="24"/>
                <w:szCs w:val="24"/>
              </w:rPr>
            </w:pPr>
            <w:r w:rsidRPr="00165DC1">
              <w:rPr>
                <w:rFonts w:ascii="Times New Roman" w:hAnsi="Times New Roman" w:cs="Times New Roman"/>
                <w:sz w:val="24"/>
                <w:szCs w:val="24"/>
              </w:rPr>
              <w:t>Women’s economic empowerment is a process by which women increase their power to succeed as equal and active participants in the economy. This includes women’s enhanced access to and control of human, economic, and social resources (power over); individual agency to make independent decisions that benefit themselves, their families, communities, and nations (power to); personal assets, including knowledge, skills, self-confidence, resilience, and ability to take and manage risk (power within); and collective assets, such as support services and networks (power with). W</w:t>
            </w:r>
            <w:r w:rsidR="002631FF">
              <w:rPr>
                <w:rFonts w:ascii="Times New Roman" w:hAnsi="Times New Roman" w:cs="Times New Roman"/>
                <w:sz w:val="24"/>
                <w:szCs w:val="24"/>
              </w:rPr>
              <w:t>EE</w:t>
            </w:r>
            <w:r w:rsidRPr="00165DC1">
              <w:rPr>
                <w:rFonts w:ascii="Times New Roman" w:hAnsi="Times New Roman" w:cs="Times New Roman"/>
                <w:sz w:val="24"/>
                <w:szCs w:val="24"/>
              </w:rPr>
              <w:t xml:space="preserve"> is critical to achieving gender equality, poverty reduction, economic growth, and other sustainable development goals.</w:t>
            </w:r>
          </w:p>
        </w:tc>
      </w:tr>
      <w:tr w:rsidR="009C7A74" w:rsidRPr="00165DC1" w14:paraId="2BF959C1" w14:textId="77777777" w:rsidTr="002631FF">
        <w:trPr>
          <w:trHeight w:val="2078"/>
        </w:trPr>
        <w:tc>
          <w:tcPr>
            <w:tcW w:w="913" w:type="pct"/>
          </w:tcPr>
          <w:p w14:paraId="59C90CF3" w14:textId="77777777" w:rsidR="009C7A74" w:rsidRPr="00165DC1" w:rsidRDefault="009C7A74" w:rsidP="00804947">
            <w:pPr>
              <w:spacing w:before="120" w:line="276" w:lineRule="auto"/>
              <w:rPr>
                <w:rFonts w:ascii="Times New Roman" w:hAnsi="Times New Roman" w:cs="Times New Roman"/>
                <w:sz w:val="24"/>
                <w:szCs w:val="24"/>
              </w:rPr>
            </w:pPr>
            <w:r w:rsidRPr="00165DC1">
              <w:rPr>
                <w:rFonts w:ascii="Times New Roman" w:hAnsi="Times New Roman" w:cs="Times New Roman"/>
                <w:sz w:val="24"/>
                <w:szCs w:val="24"/>
              </w:rPr>
              <w:lastRenderedPageBreak/>
              <w:t xml:space="preserve">Women’s Economic Empowerment (WEE) Actor or Initiatives </w:t>
            </w:r>
          </w:p>
        </w:tc>
        <w:tc>
          <w:tcPr>
            <w:tcW w:w="4087" w:type="pct"/>
          </w:tcPr>
          <w:p w14:paraId="11029ACD" w14:textId="091FB0A0" w:rsidR="009C7A74" w:rsidRPr="00165DC1" w:rsidRDefault="009C7A74" w:rsidP="00FD61E1">
            <w:pPr>
              <w:spacing w:before="120" w:line="276" w:lineRule="auto"/>
              <w:jc w:val="both"/>
              <w:rPr>
                <w:rFonts w:ascii="Times New Roman" w:hAnsi="Times New Roman" w:cs="Times New Roman"/>
                <w:sz w:val="24"/>
                <w:szCs w:val="24"/>
              </w:rPr>
            </w:pPr>
            <w:r w:rsidRPr="00165DC1">
              <w:rPr>
                <w:rFonts w:ascii="Times New Roman" w:hAnsi="Times New Roman" w:cs="Times New Roman"/>
                <w:sz w:val="24"/>
                <w:szCs w:val="24"/>
              </w:rPr>
              <w:t xml:space="preserve">Broadly refers to </w:t>
            </w:r>
            <w:r w:rsidRPr="00165DC1">
              <w:rPr>
                <w:rFonts w:ascii="Times New Roman" w:hAnsi="Times New Roman" w:cs="Times New Roman"/>
                <w:noProof/>
                <w:sz w:val="24"/>
                <w:szCs w:val="24"/>
              </w:rPr>
              <w:t xml:space="preserve">entities or individuals that support the development or expansion of women’s businesses, provide livelihood or financial services and/or support women (globally) in efforts to increase their access to economic opportunities, especially those living in developing economies. WEE Actors can be microfinance institutions, savings group support organizations, non-governmental organizations, donors, investors, or government programs. </w:t>
            </w:r>
          </w:p>
        </w:tc>
      </w:tr>
    </w:tbl>
    <w:p w14:paraId="71713003" w14:textId="5D3CBD21" w:rsidR="000F51E8" w:rsidRPr="0017446F" w:rsidRDefault="00FB5C7A" w:rsidP="0017446F">
      <w:pPr>
        <w:pStyle w:val="Heading3"/>
      </w:pPr>
      <w:r w:rsidRPr="0017446F">
        <w:t>Safeguarding Policy Template Terms</w:t>
      </w:r>
    </w:p>
    <w:tbl>
      <w:tblPr>
        <w:tblStyle w:val="TableGrid"/>
        <w:tblW w:w="10255" w:type="dxa"/>
        <w:tblBorders>
          <w:top w:val="single" w:sz="4" w:space="0" w:color="1D8DAE" w:themeColor="accent3"/>
          <w:left w:val="single" w:sz="4" w:space="0" w:color="1D8DAE" w:themeColor="accent3"/>
          <w:bottom w:val="single" w:sz="4" w:space="0" w:color="1D8DAE" w:themeColor="accent3"/>
          <w:right w:val="single" w:sz="4" w:space="0" w:color="1D8DAE" w:themeColor="accent3"/>
          <w:insideH w:val="single" w:sz="4" w:space="0" w:color="1D8DAE" w:themeColor="accent3"/>
          <w:insideV w:val="single" w:sz="4" w:space="0" w:color="1D8DAE" w:themeColor="accent3"/>
        </w:tblBorders>
        <w:tblLook w:val="04A0" w:firstRow="1" w:lastRow="0" w:firstColumn="1" w:lastColumn="0" w:noHBand="0" w:noVBand="1"/>
      </w:tblPr>
      <w:tblGrid>
        <w:gridCol w:w="1885"/>
        <w:gridCol w:w="8370"/>
      </w:tblGrid>
      <w:tr w:rsidR="00F25879" w:rsidRPr="009E2A10" w14:paraId="0DB6254E" w14:textId="77777777" w:rsidTr="00FD61E1">
        <w:trPr>
          <w:trHeight w:val="332"/>
        </w:trPr>
        <w:tc>
          <w:tcPr>
            <w:tcW w:w="1885" w:type="dxa"/>
            <w:tcBorders>
              <w:top w:val="single" w:sz="4" w:space="0" w:color="FFFFFF" w:themeColor="accent6"/>
              <w:left w:val="single" w:sz="4" w:space="0" w:color="FFFFFF" w:themeColor="accent6"/>
              <w:bottom w:val="single" w:sz="4" w:space="0" w:color="FFFFFF" w:themeColor="accent6"/>
              <w:right w:val="single" w:sz="4" w:space="0" w:color="FFFFFF" w:themeColor="accent6"/>
            </w:tcBorders>
            <w:shd w:val="clear" w:color="auto" w:fill="1D8DAE" w:themeFill="accent3"/>
          </w:tcPr>
          <w:p w14:paraId="5BD3C34F" w14:textId="77777777" w:rsidR="00F25879" w:rsidRPr="00FD61E1" w:rsidRDefault="00F25879" w:rsidP="00804947">
            <w:pPr>
              <w:spacing w:line="276" w:lineRule="auto"/>
              <w:rPr>
                <w:rFonts w:cstheme="minorHAnsi"/>
                <w:b/>
                <w:bCs/>
                <w:noProof/>
                <w:color w:val="FFFFFF" w:themeColor="background1"/>
                <w:sz w:val="24"/>
                <w:szCs w:val="24"/>
              </w:rPr>
            </w:pPr>
            <w:r w:rsidRPr="00FD61E1">
              <w:rPr>
                <w:rFonts w:cstheme="minorHAnsi"/>
                <w:b/>
                <w:bCs/>
                <w:noProof/>
                <w:color w:val="FFFFFF" w:themeColor="background1"/>
                <w:sz w:val="24"/>
                <w:szCs w:val="24"/>
              </w:rPr>
              <w:t>Term</w:t>
            </w:r>
          </w:p>
        </w:tc>
        <w:tc>
          <w:tcPr>
            <w:tcW w:w="8370" w:type="dxa"/>
            <w:tcBorders>
              <w:top w:val="single" w:sz="4" w:space="0" w:color="FFFFFF" w:themeColor="accent6"/>
              <w:left w:val="single" w:sz="4" w:space="0" w:color="FFFFFF" w:themeColor="accent6"/>
              <w:bottom w:val="single" w:sz="4" w:space="0" w:color="FFFFFF" w:themeColor="accent6"/>
              <w:right w:val="single" w:sz="4" w:space="0" w:color="FFFFFF" w:themeColor="accent6"/>
            </w:tcBorders>
            <w:shd w:val="clear" w:color="auto" w:fill="1D8DAE" w:themeFill="accent3"/>
          </w:tcPr>
          <w:p w14:paraId="65F89D44" w14:textId="77777777" w:rsidR="00F25879" w:rsidRPr="00FD61E1" w:rsidRDefault="00F25879" w:rsidP="00804947">
            <w:pPr>
              <w:spacing w:line="276" w:lineRule="auto"/>
              <w:rPr>
                <w:rFonts w:cstheme="minorHAnsi"/>
                <w:b/>
                <w:bCs/>
                <w:noProof/>
                <w:color w:val="FFFFFF" w:themeColor="background1"/>
                <w:sz w:val="24"/>
                <w:szCs w:val="24"/>
              </w:rPr>
            </w:pPr>
            <w:r w:rsidRPr="00FD61E1">
              <w:rPr>
                <w:rFonts w:cstheme="minorHAnsi"/>
                <w:b/>
                <w:bCs/>
                <w:noProof/>
                <w:color w:val="FFFFFF" w:themeColor="background1"/>
                <w:sz w:val="24"/>
                <w:szCs w:val="24"/>
              </w:rPr>
              <w:t>Definition</w:t>
            </w:r>
          </w:p>
        </w:tc>
      </w:tr>
      <w:tr w:rsidR="00F25879" w:rsidRPr="009E2A10" w14:paraId="07377560" w14:textId="77777777" w:rsidTr="00FD61E1">
        <w:trPr>
          <w:trHeight w:val="332"/>
        </w:trPr>
        <w:tc>
          <w:tcPr>
            <w:tcW w:w="1885" w:type="dxa"/>
            <w:tcBorders>
              <w:top w:val="single" w:sz="4" w:space="0" w:color="FFFFFF" w:themeColor="accent6"/>
            </w:tcBorders>
            <w:shd w:val="clear" w:color="auto" w:fill="auto"/>
          </w:tcPr>
          <w:p w14:paraId="1FC1CE85" w14:textId="77777777" w:rsidR="00F25879" w:rsidRPr="00FA49AB" w:rsidRDefault="00F25879" w:rsidP="00804947">
            <w:pPr>
              <w:spacing w:line="276" w:lineRule="auto"/>
              <w:rPr>
                <w:rFonts w:ascii="Times New Roman" w:hAnsi="Times New Roman" w:cs="Times New Roman"/>
                <w:bCs/>
                <w:noProof/>
                <w:color w:val="FFFFFF" w:themeColor="background1"/>
                <w:sz w:val="24"/>
                <w:szCs w:val="24"/>
              </w:rPr>
            </w:pPr>
            <w:r w:rsidRPr="00FA49AB">
              <w:rPr>
                <w:rFonts w:ascii="Times New Roman" w:hAnsi="Times New Roman" w:cs="Times New Roman"/>
                <w:sz w:val="24"/>
                <w:szCs w:val="24"/>
              </w:rPr>
              <w:t>Assistance (to survivors)</w:t>
            </w:r>
          </w:p>
        </w:tc>
        <w:tc>
          <w:tcPr>
            <w:tcW w:w="8370" w:type="dxa"/>
            <w:tcBorders>
              <w:top w:val="single" w:sz="4" w:space="0" w:color="FFFFFF" w:themeColor="accent6"/>
            </w:tcBorders>
            <w:shd w:val="clear" w:color="auto" w:fill="auto"/>
          </w:tcPr>
          <w:p w14:paraId="691C8C18" w14:textId="77777777" w:rsidR="00F25879" w:rsidRPr="009E2A10" w:rsidRDefault="00F25879" w:rsidP="00FD61E1">
            <w:pPr>
              <w:spacing w:line="276" w:lineRule="auto"/>
              <w:jc w:val="both"/>
              <w:rPr>
                <w:rFonts w:ascii="Times New Roman" w:hAnsi="Times New Roman" w:cs="Times New Roman"/>
                <w:sz w:val="24"/>
                <w:szCs w:val="24"/>
                <w:lang w:eastAsia="es-EC"/>
              </w:rPr>
            </w:pPr>
            <w:r w:rsidRPr="00932D9F">
              <w:rPr>
                <w:rFonts w:ascii="Times New Roman" w:hAnsi="Times New Roman" w:cs="Times New Roman"/>
                <w:sz w:val="24"/>
                <w:szCs w:val="24"/>
              </w:rPr>
              <w:t xml:space="preserve">Includes medical services, psycho-social services, legal assistance, police services, special services for trafficked persons or domestic violence victims, and housing and social services. </w:t>
            </w:r>
          </w:p>
        </w:tc>
      </w:tr>
      <w:tr w:rsidR="00F25879" w:rsidRPr="009E2A10" w14:paraId="4FE8C580" w14:textId="77777777" w:rsidTr="0017446F">
        <w:trPr>
          <w:trHeight w:val="332"/>
        </w:trPr>
        <w:tc>
          <w:tcPr>
            <w:tcW w:w="1885" w:type="dxa"/>
            <w:shd w:val="clear" w:color="auto" w:fill="auto"/>
          </w:tcPr>
          <w:p w14:paraId="759E92A1" w14:textId="7EE1CA72" w:rsidR="00F25879" w:rsidRPr="00FA49AB" w:rsidRDefault="009C7A74" w:rsidP="00804947">
            <w:pPr>
              <w:spacing w:line="276" w:lineRule="auto"/>
              <w:rPr>
                <w:rFonts w:ascii="Times New Roman" w:hAnsi="Times New Roman" w:cs="Times New Roman"/>
                <w:sz w:val="24"/>
                <w:szCs w:val="24"/>
              </w:rPr>
            </w:pPr>
            <w:r>
              <w:rPr>
                <w:rFonts w:ascii="Times New Roman" w:hAnsi="Times New Roman" w:cs="Times New Roman"/>
                <w:sz w:val="24"/>
                <w:szCs w:val="24"/>
              </w:rPr>
              <w:t>Client</w:t>
            </w:r>
            <w:r w:rsidR="00F25879" w:rsidRPr="00FA49AB">
              <w:rPr>
                <w:rFonts w:ascii="Times New Roman" w:hAnsi="Times New Roman" w:cs="Times New Roman"/>
                <w:sz w:val="24"/>
                <w:szCs w:val="24"/>
              </w:rPr>
              <w:t>s</w:t>
            </w:r>
          </w:p>
        </w:tc>
        <w:tc>
          <w:tcPr>
            <w:tcW w:w="8370" w:type="dxa"/>
            <w:shd w:val="clear" w:color="auto" w:fill="auto"/>
          </w:tcPr>
          <w:p w14:paraId="5F6C1183" w14:textId="77777777" w:rsidR="00F25879" w:rsidRPr="00932D9F" w:rsidRDefault="00F25879" w:rsidP="00FD61E1">
            <w:pPr>
              <w:spacing w:line="276" w:lineRule="auto"/>
              <w:jc w:val="both"/>
              <w:rPr>
                <w:rFonts w:ascii="Times New Roman" w:hAnsi="Times New Roman" w:cs="Times New Roman"/>
                <w:sz w:val="24"/>
                <w:szCs w:val="24"/>
              </w:rPr>
            </w:pPr>
            <w:r>
              <w:rPr>
                <w:rFonts w:ascii="Times New Roman" w:hAnsi="Times New Roman" w:cs="Times New Roman"/>
                <w:sz w:val="24"/>
                <w:szCs w:val="24"/>
              </w:rPr>
              <w:t>A</w:t>
            </w:r>
            <w:r w:rsidRPr="00932D9F">
              <w:rPr>
                <w:rFonts w:ascii="Times New Roman" w:hAnsi="Times New Roman" w:cs="Times New Roman"/>
                <w:sz w:val="24"/>
                <w:szCs w:val="24"/>
              </w:rPr>
              <w:t>ny person who directly or indirectly benefits from a</w:t>
            </w:r>
            <w:r>
              <w:rPr>
                <w:rFonts w:ascii="Times New Roman" w:hAnsi="Times New Roman" w:cs="Times New Roman"/>
                <w:sz w:val="24"/>
                <w:szCs w:val="24"/>
              </w:rPr>
              <w:t>n organization’s</w:t>
            </w:r>
            <w:r w:rsidRPr="00932D9F">
              <w:rPr>
                <w:rFonts w:ascii="Times New Roman" w:hAnsi="Times New Roman" w:cs="Times New Roman"/>
                <w:sz w:val="24"/>
                <w:szCs w:val="24"/>
              </w:rPr>
              <w:t xml:space="preserve"> program, project, product or service, including attendees of training sessions, workshops, and seminars; end users of financial products and services or digital tools and their family members; and community members.</w:t>
            </w:r>
            <w:r>
              <w:rPr>
                <w:rFonts w:ascii="Times New Roman" w:hAnsi="Times New Roman" w:cs="Times New Roman"/>
                <w:sz w:val="24"/>
                <w:szCs w:val="24"/>
              </w:rPr>
              <w:t xml:space="preserve"> Can be referred to as clients, beneficiaries or by other relevant terms.</w:t>
            </w:r>
          </w:p>
        </w:tc>
      </w:tr>
      <w:tr w:rsidR="00F25879" w:rsidRPr="009E2A10" w14:paraId="23A2046D" w14:textId="77777777" w:rsidTr="0017446F">
        <w:trPr>
          <w:trHeight w:val="332"/>
        </w:trPr>
        <w:tc>
          <w:tcPr>
            <w:tcW w:w="1885" w:type="dxa"/>
            <w:shd w:val="clear" w:color="auto" w:fill="auto"/>
          </w:tcPr>
          <w:p w14:paraId="2FEDA375" w14:textId="77777777" w:rsidR="00F25879" w:rsidRPr="00FA49AB" w:rsidRDefault="00F25879" w:rsidP="00804947">
            <w:pPr>
              <w:spacing w:line="276" w:lineRule="auto"/>
              <w:rPr>
                <w:rFonts w:ascii="Times New Roman" w:hAnsi="Times New Roman" w:cs="Times New Roman"/>
                <w:sz w:val="24"/>
                <w:szCs w:val="24"/>
              </w:rPr>
            </w:pPr>
            <w:r w:rsidRPr="00FA49AB">
              <w:rPr>
                <w:rFonts w:ascii="Times New Roman" w:hAnsi="Times New Roman" w:cs="Times New Roman"/>
                <w:sz w:val="24"/>
                <w:szCs w:val="24"/>
              </w:rPr>
              <w:t>Child</w:t>
            </w:r>
          </w:p>
        </w:tc>
        <w:tc>
          <w:tcPr>
            <w:tcW w:w="8370" w:type="dxa"/>
            <w:shd w:val="clear" w:color="auto" w:fill="auto"/>
          </w:tcPr>
          <w:p w14:paraId="4AA47ED1" w14:textId="77777777" w:rsidR="00F25879" w:rsidRDefault="00F25879" w:rsidP="00FD61E1">
            <w:pPr>
              <w:spacing w:line="276" w:lineRule="auto"/>
              <w:jc w:val="both"/>
              <w:rPr>
                <w:rFonts w:ascii="Times New Roman" w:hAnsi="Times New Roman" w:cs="Times New Roman"/>
                <w:sz w:val="24"/>
                <w:szCs w:val="24"/>
              </w:rPr>
            </w:pPr>
            <w:r>
              <w:rPr>
                <w:rFonts w:ascii="Times New Roman" w:hAnsi="Times New Roman" w:cs="Times New Roman"/>
                <w:sz w:val="24"/>
                <w:szCs w:val="24"/>
              </w:rPr>
              <w:t>A</w:t>
            </w:r>
            <w:r w:rsidRPr="00932D9F">
              <w:rPr>
                <w:rFonts w:ascii="Times New Roman" w:hAnsi="Times New Roman" w:cs="Times New Roman"/>
                <w:sz w:val="24"/>
                <w:szCs w:val="24"/>
              </w:rPr>
              <w:t>ny person who has not attained the age of 18 years, despite any local law defining a different age of majority or age of consent. Mistaken belief as to the age of the child is not a defense.</w:t>
            </w:r>
          </w:p>
        </w:tc>
      </w:tr>
      <w:tr w:rsidR="00F25879" w:rsidRPr="009E2A10" w14:paraId="7BDE12D4" w14:textId="77777777" w:rsidTr="0017446F">
        <w:trPr>
          <w:trHeight w:val="332"/>
        </w:trPr>
        <w:tc>
          <w:tcPr>
            <w:tcW w:w="1885" w:type="dxa"/>
            <w:shd w:val="clear" w:color="auto" w:fill="auto"/>
          </w:tcPr>
          <w:p w14:paraId="19907DAD" w14:textId="77777777" w:rsidR="00F25879" w:rsidRPr="00FA49AB" w:rsidRDefault="00F25879" w:rsidP="00804947">
            <w:pPr>
              <w:spacing w:line="276" w:lineRule="auto"/>
              <w:rPr>
                <w:rFonts w:ascii="Times New Roman" w:hAnsi="Times New Roman" w:cs="Times New Roman"/>
                <w:sz w:val="24"/>
                <w:szCs w:val="24"/>
              </w:rPr>
            </w:pPr>
            <w:r w:rsidRPr="00FA49AB">
              <w:rPr>
                <w:rFonts w:ascii="Times New Roman" w:hAnsi="Times New Roman" w:cs="Times New Roman"/>
                <w:sz w:val="24"/>
                <w:szCs w:val="24"/>
              </w:rPr>
              <w:t>Child Abuse</w:t>
            </w:r>
          </w:p>
        </w:tc>
        <w:tc>
          <w:tcPr>
            <w:tcW w:w="8370" w:type="dxa"/>
            <w:shd w:val="clear" w:color="auto" w:fill="auto"/>
          </w:tcPr>
          <w:p w14:paraId="5732128A" w14:textId="77777777" w:rsidR="00F25879" w:rsidRPr="00932D9F" w:rsidRDefault="00F25879" w:rsidP="00FD61E1">
            <w:pPr>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Pr="00932D9F">
              <w:rPr>
                <w:rFonts w:ascii="Times New Roman" w:hAnsi="Times New Roman" w:cs="Times New Roman"/>
                <w:sz w:val="24"/>
                <w:szCs w:val="24"/>
              </w:rPr>
              <w:t>hysical, sexual and/or emotional abuse</w:t>
            </w:r>
            <w:r w:rsidRPr="00932D9F">
              <w:rPr>
                <w:rFonts w:ascii="Times New Roman" w:eastAsia="Times New Roman" w:hAnsi="Times New Roman" w:cs="Times New Roman"/>
                <w:sz w:val="24"/>
                <w:szCs w:val="24"/>
              </w:rPr>
              <w:t xml:space="preserve">, </w:t>
            </w:r>
            <w:r w:rsidRPr="00932D9F">
              <w:rPr>
                <w:rFonts w:ascii="Times New Roman" w:hAnsi="Times New Roman" w:cs="Times New Roman"/>
                <w:sz w:val="24"/>
                <w:szCs w:val="24"/>
              </w:rPr>
              <w:t xml:space="preserve">exploitation and neglect (all defined below), trafficking, or commercial, transactional, labor, or other exploitation resulting in actual or potential harm to the child’s health, well-being, survival, development, or dignity. It includes, but is not limited to, any act or failure to act which results in death, serious physical or emotional harm to a child, or an act or failure to act which presents an imminent risk of serious harm to a child. </w:t>
            </w:r>
            <w:r>
              <w:rPr>
                <w:rFonts w:ascii="Times New Roman" w:hAnsi="Times New Roman" w:cs="Times New Roman"/>
                <w:sz w:val="24"/>
                <w:szCs w:val="24"/>
              </w:rPr>
              <w:t>(See also definition for worst forms of child labor under the definition for Child Labor).</w:t>
            </w:r>
          </w:p>
          <w:p w14:paraId="36FE16EB" w14:textId="77777777" w:rsidR="00F25879" w:rsidRPr="00932D9F" w:rsidRDefault="00F25879" w:rsidP="00FD61E1">
            <w:pPr>
              <w:numPr>
                <w:ilvl w:val="0"/>
                <w:numId w:val="75"/>
              </w:numPr>
              <w:spacing w:line="276" w:lineRule="auto"/>
              <w:ind w:left="720" w:hanging="360"/>
              <w:jc w:val="both"/>
              <w:rPr>
                <w:rFonts w:ascii="Times New Roman" w:hAnsi="Times New Roman" w:cs="Times New Roman"/>
                <w:sz w:val="24"/>
                <w:szCs w:val="24"/>
              </w:rPr>
            </w:pPr>
            <w:r w:rsidRPr="00932D9F">
              <w:rPr>
                <w:rFonts w:ascii="Times New Roman" w:hAnsi="Times New Roman" w:cs="Times New Roman"/>
                <w:b/>
                <w:sz w:val="24"/>
                <w:szCs w:val="24"/>
              </w:rPr>
              <w:t>Physical Abuse</w:t>
            </w:r>
            <w:r w:rsidRPr="00932D9F">
              <w:rPr>
                <w:rFonts w:ascii="Times New Roman" w:hAnsi="Times New Roman" w:cs="Times New Roman"/>
                <w:sz w:val="24"/>
                <w:szCs w:val="24"/>
              </w:rPr>
              <w:t xml:space="preserve"> – acts or failures to act resulting in injury (not necessarily visible), unnecessary or unjustified pain or suffering without causing injury, harm, or risk of harm to a child’s health or welfare, or death. Such acts may include, but are not limited to punching, beating, kicking, biting, shaking, throwing, stabbing, choking, or hitting (regardless of object used), or burning. These acts are considered abuse regardless of whether they were intended to hurt the child. </w:t>
            </w:r>
          </w:p>
          <w:p w14:paraId="4CC20698" w14:textId="77777777" w:rsidR="00F25879" w:rsidRPr="00932D9F" w:rsidRDefault="00F25879" w:rsidP="00FD61E1">
            <w:pPr>
              <w:numPr>
                <w:ilvl w:val="0"/>
                <w:numId w:val="75"/>
              </w:numPr>
              <w:spacing w:line="276" w:lineRule="auto"/>
              <w:ind w:left="720" w:hanging="360"/>
              <w:jc w:val="both"/>
              <w:rPr>
                <w:rFonts w:ascii="Times New Roman" w:hAnsi="Times New Roman" w:cs="Times New Roman"/>
                <w:sz w:val="24"/>
                <w:szCs w:val="24"/>
              </w:rPr>
            </w:pPr>
            <w:r w:rsidRPr="00932D9F">
              <w:rPr>
                <w:rFonts w:ascii="Times New Roman" w:hAnsi="Times New Roman" w:cs="Times New Roman"/>
                <w:b/>
                <w:sz w:val="24"/>
                <w:szCs w:val="24"/>
              </w:rPr>
              <w:t>Sexual Abus</w:t>
            </w:r>
            <w:r w:rsidRPr="00932D9F">
              <w:rPr>
                <w:rFonts w:ascii="Times New Roman" w:hAnsi="Times New Roman" w:cs="Times New Roman"/>
                <w:sz w:val="24"/>
                <w:szCs w:val="24"/>
              </w:rPr>
              <w:t xml:space="preserve">e – fondling a child's genitals, penetration, incest, rape, sodomy, indecent exposure, and exploitation through prostitution or the production of pornographic materials. </w:t>
            </w:r>
          </w:p>
          <w:p w14:paraId="4A83CB29" w14:textId="77777777" w:rsidR="00F25879" w:rsidRPr="00932D9F" w:rsidRDefault="00F25879" w:rsidP="00FD61E1">
            <w:pPr>
              <w:numPr>
                <w:ilvl w:val="0"/>
                <w:numId w:val="75"/>
              </w:numPr>
              <w:spacing w:line="276" w:lineRule="auto"/>
              <w:ind w:left="720" w:hanging="360"/>
              <w:jc w:val="both"/>
              <w:rPr>
                <w:rFonts w:ascii="Times New Roman" w:hAnsi="Times New Roman" w:cs="Times New Roman"/>
                <w:sz w:val="24"/>
                <w:szCs w:val="24"/>
              </w:rPr>
            </w:pPr>
            <w:r w:rsidRPr="00932D9F">
              <w:rPr>
                <w:rFonts w:ascii="Times New Roman" w:hAnsi="Times New Roman" w:cs="Times New Roman"/>
                <w:b/>
                <w:sz w:val="24"/>
                <w:szCs w:val="24"/>
              </w:rPr>
              <w:t>Emotional Abuse or ill-treatment</w:t>
            </w:r>
            <w:r w:rsidRPr="00932D9F">
              <w:rPr>
                <w:rFonts w:ascii="Times New Roman" w:hAnsi="Times New Roman" w:cs="Times New Roman"/>
                <w:sz w:val="24"/>
                <w:szCs w:val="24"/>
              </w:rPr>
              <w:t xml:space="preserve"> – injury to the psychological capacity or emotional stability of the child caused by acts, threats of acts, or coercive tactics. Emotional abuse may include, but is not limited to, humiliation, control, isolation, withholding of information, or any other deliberate activity </w:t>
            </w:r>
            <w:r w:rsidRPr="00932D9F">
              <w:rPr>
                <w:rFonts w:ascii="Times New Roman" w:hAnsi="Times New Roman" w:cs="Times New Roman"/>
                <w:sz w:val="24"/>
                <w:szCs w:val="24"/>
              </w:rPr>
              <w:lastRenderedPageBreak/>
              <w:t xml:space="preserve">that makes the child feel diminished or embarrassed. </w:t>
            </w:r>
          </w:p>
          <w:p w14:paraId="3D15CAD9" w14:textId="77777777" w:rsidR="00F25879" w:rsidRPr="00932D9F" w:rsidRDefault="00F25879" w:rsidP="00FD61E1">
            <w:pPr>
              <w:numPr>
                <w:ilvl w:val="0"/>
                <w:numId w:val="75"/>
              </w:numPr>
              <w:spacing w:line="276" w:lineRule="auto"/>
              <w:ind w:left="720" w:hanging="360"/>
              <w:jc w:val="both"/>
              <w:rPr>
                <w:rFonts w:ascii="Times New Roman" w:hAnsi="Times New Roman" w:cs="Times New Roman"/>
                <w:sz w:val="24"/>
                <w:szCs w:val="24"/>
              </w:rPr>
            </w:pPr>
            <w:r w:rsidRPr="00932D9F">
              <w:rPr>
                <w:rFonts w:ascii="Times New Roman" w:hAnsi="Times New Roman" w:cs="Times New Roman"/>
                <w:b/>
                <w:sz w:val="24"/>
                <w:szCs w:val="24"/>
              </w:rPr>
              <w:t>Exploitation</w:t>
            </w:r>
            <w:r w:rsidRPr="00932D9F">
              <w:rPr>
                <w:rFonts w:ascii="Times New Roman" w:hAnsi="Times New Roman" w:cs="Times New Roman"/>
                <w:sz w:val="24"/>
                <w:szCs w:val="24"/>
              </w:rPr>
              <w:t xml:space="preserve"> – the abuse of a child where some form of remuneration is involved or whereby the perpetrators benefit in some manner. Exploitation represents a form of coercion and violence that is detrimental to the child’s physical or mental health, development, education, or well-being. </w:t>
            </w:r>
          </w:p>
          <w:p w14:paraId="0813B057" w14:textId="77777777" w:rsidR="00F25879" w:rsidRPr="00932D9F" w:rsidRDefault="00F25879" w:rsidP="00FD61E1">
            <w:pPr>
              <w:numPr>
                <w:ilvl w:val="0"/>
                <w:numId w:val="75"/>
              </w:numPr>
              <w:spacing w:line="276" w:lineRule="auto"/>
              <w:ind w:left="720" w:hanging="360"/>
              <w:jc w:val="both"/>
              <w:rPr>
                <w:rFonts w:ascii="Times New Roman" w:hAnsi="Times New Roman" w:cs="Times New Roman"/>
                <w:sz w:val="24"/>
                <w:szCs w:val="24"/>
              </w:rPr>
            </w:pPr>
            <w:r w:rsidRPr="00932D9F">
              <w:rPr>
                <w:rFonts w:ascii="Times New Roman" w:hAnsi="Times New Roman" w:cs="Times New Roman"/>
                <w:b/>
                <w:sz w:val="24"/>
                <w:szCs w:val="24"/>
              </w:rPr>
              <w:t>Neglect</w:t>
            </w:r>
            <w:r w:rsidRPr="00932D9F">
              <w:rPr>
                <w:rFonts w:ascii="Times New Roman" w:hAnsi="Times New Roman" w:cs="Times New Roman"/>
                <w:sz w:val="24"/>
                <w:szCs w:val="24"/>
              </w:rPr>
              <w:t xml:space="preserve"> – failure to provide for a child's basic needs by persons who are responsible for the care of a child. </w:t>
            </w:r>
          </w:p>
          <w:p w14:paraId="76F3A3C1" w14:textId="376BC5AA" w:rsidR="00F25879" w:rsidRDefault="00F25879" w:rsidP="00FD61E1">
            <w:pPr>
              <w:numPr>
                <w:ilvl w:val="0"/>
                <w:numId w:val="75"/>
              </w:numPr>
              <w:spacing w:line="276" w:lineRule="auto"/>
              <w:ind w:left="720" w:hanging="360"/>
              <w:jc w:val="both"/>
              <w:rPr>
                <w:rFonts w:ascii="Times New Roman" w:hAnsi="Times New Roman" w:cs="Times New Roman"/>
                <w:sz w:val="24"/>
                <w:szCs w:val="24"/>
              </w:rPr>
            </w:pPr>
            <w:r w:rsidRPr="00932D9F">
              <w:rPr>
                <w:rFonts w:ascii="Times New Roman" w:hAnsi="Times New Roman" w:cs="Times New Roman"/>
                <w:b/>
                <w:sz w:val="24"/>
                <w:szCs w:val="24"/>
              </w:rPr>
              <w:t>Grooming</w:t>
            </w:r>
            <w:r w:rsidRPr="00932D9F">
              <w:rPr>
                <w:rFonts w:ascii="Times New Roman" w:hAnsi="Times New Roman" w:cs="Times New Roman"/>
                <w:sz w:val="24"/>
                <w:szCs w:val="24"/>
              </w:rPr>
              <w:t xml:space="preserve"> – behavior that makes it easier for an offender to procure a child for sexual activity. For example, an offender might build a relationship of trust with the child, their family, or their community, and then seek to sexualize that relationship (e.g. by encouraging romantic feelings or exposing the victim to sexual concepts through pornography). Grooming often involves normalizing their behavior to everyone, not only the child, and can also involve bestowing gifts, favors or money on the child, their family, and/or the community.</w:t>
            </w:r>
          </w:p>
        </w:tc>
      </w:tr>
      <w:tr w:rsidR="00F25879" w:rsidRPr="009E2A10" w14:paraId="4D929156" w14:textId="77777777" w:rsidTr="0017446F">
        <w:trPr>
          <w:trHeight w:val="332"/>
        </w:trPr>
        <w:tc>
          <w:tcPr>
            <w:tcW w:w="1885" w:type="dxa"/>
            <w:shd w:val="clear" w:color="auto" w:fill="auto"/>
          </w:tcPr>
          <w:p w14:paraId="118548A1" w14:textId="77777777" w:rsidR="00F25879" w:rsidRPr="00FA49AB" w:rsidRDefault="00F25879" w:rsidP="00804947">
            <w:pPr>
              <w:spacing w:line="276" w:lineRule="auto"/>
              <w:rPr>
                <w:rFonts w:ascii="Times New Roman" w:hAnsi="Times New Roman" w:cs="Times New Roman"/>
                <w:sz w:val="24"/>
                <w:szCs w:val="24"/>
              </w:rPr>
            </w:pPr>
            <w:r w:rsidRPr="00FA49AB">
              <w:rPr>
                <w:rFonts w:ascii="Times New Roman" w:hAnsi="Times New Roman" w:cs="Times New Roman"/>
                <w:sz w:val="24"/>
                <w:szCs w:val="24"/>
              </w:rPr>
              <w:lastRenderedPageBreak/>
              <w:t>Child Labor</w:t>
            </w:r>
          </w:p>
        </w:tc>
        <w:tc>
          <w:tcPr>
            <w:tcW w:w="8370" w:type="dxa"/>
            <w:shd w:val="clear" w:color="auto" w:fill="auto"/>
          </w:tcPr>
          <w:p w14:paraId="413FF479" w14:textId="00901F8D" w:rsidR="00F25879" w:rsidRDefault="00F25879" w:rsidP="00FD61E1">
            <w:pPr>
              <w:spacing w:line="276" w:lineRule="auto"/>
              <w:jc w:val="both"/>
              <w:rPr>
                <w:rFonts w:ascii="Times New Roman" w:hAnsi="Times New Roman" w:cs="Times New Roman"/>
                <w:sz w:val="24"/>
                <w:szCs w:val="24"/>
              </w:rPr>
            </w:pPr>
            <w:r>
              <w:rPr>
                <w:rFonts w:ascii="Times New Roman" w:hAnsi="Times New Roman" w:cs="Times New Roman"/>
                <w:sz w:val="24"/>
                <w:szCs w:val="24"/>
              </w:rPr>
              <w:t>A</w:t>
            </w:r>
            <w:r w:rsidRPr="00932D9F">
              <w:rPr>
                <w:rFonts w:ascii="Times New Roman" w:hAnsi="Times New Roman" w:cs="Times New Roman"/>
                <w:sz w:val="24"/>
                <w:szCs w:val="24"/>
              </w:rPr>
              <w:t xml:space="preserve">ny work that deprives children of their childhood, their potential and their dignity, and that is harmful to their physical and mental development. </w:t>
            </w:r>
            <w:r>
              <w:rPr>
                <w:rFonts w:ascii="Times New Roman" w:hAnsi="Times New Roman" w:cs="Times New Roman"/>
                <w:sz w:val="24"/>
                <w:szCs w:val="24"/>
              </w:rPr>
              <w:t>The worst forms of child labor, as defined by</w:t>
            </w:r>
            <w:r w:rsidRPr="00AE4CC0">
              <w:rPr>
                <w:rFonts w:ascii="Times New Roman" w:hAnsi="Times New Roman" w:cs="Times New Roman"/>
                <w:b/>
                <w:bCs/>
                <w:color w:val="1D8DAE" w:themeColor="accent3"/>
                <w:sz w:val="24"/>
                <w:szCs w:val="24"/>
              </w:rPr>
              <w:t xml:space="preserve"> </w:t>
            </w:r>
            <w:hyperlink r:id="rId163" w:history="1">
              <w:r w:rsidRPr="00D37650">
                <w:rPr>
                  <w:rStyle w:val="Hyperlink"/>
                  <w:rFonts w:ascii="Times New Roman" w:hAnsi="Times New Roman" w:cs="Times New Roman"/>
                  <w:color w:val="1D8DAE" w:themeColor="accent3"/>
                  <w:sz w:val="24"/>
                  <w:szCs w:val="24"/>
                </w:rPr>
                <w:t>ILO Convention 182</w:t>
              </w:r>
            </w:hyperlink>
            <w:r>
              <w:rPr>
                <w:rFonts w:ascii="Times New Roman" w:hAnsi="Times New Roman" w:cs="Times New Roman"/>
                <w:sz w:val="24"/>
                <w:szCs w:val="24"/>
              </w:rPr>
              <w:t xml:space="preserve">, include all forms of slavery and forced or compulsory labor, including trafficking of children, child prostitution and pornography, engaging children in other illicit activities such as drug trafficking, and any work, by its nature that is likely to harm the health, safety, and morals of children. </w:t>
            </w:r>
            <w:r w:rsidRPr="00932D9F">
              <w:rPr>
                <w:rFonts w:ascii="Times New Roman" w:hAnsi="Times New Roman" w:cs="Times New Roman"/>
                <w:sz w:val="24"/>
                <w:szCs w:val="24"/>
              </w:rPr>
              <w:t xml:space="preserve">In relation to children undertaking work in </w:t>
            </w:r>
            <w:r>
              <w:rPr>
                <w:rFonts w:ascii="Times New Roman" w:hAnsi="Times New Roman" w:cs="Times New Roman"/>
                <w:sz w:val="24"/>
                <w:szCs w:val="24"/>
              </w:rPr>
              <w:t xml:space="preserve">in an organization, child labor is defined </w:t>
            </w:r>
            <w:r w:rsidRPr="00932D9F">
              <w:rPr>
                <w:rFonts w:ascii="Times New Roman" w:hAnsi="Times New Roman" w:cs="Times New Roman"/>
                <w:sz w:val="24"/>
                <w:szCs w:val="24"/>
              </w:rPr>
              <w:t xml:space="preserve">as </w:t>
            </w:r>
            <w:r w:rsidRPr="00D37650">
              <w:rPr>
                <w:rFonts w:ascii="Times New Roman" w:hAnsi="Times New Roman" w:cs="Times New Roman"/>
                <w:b/>
                <w:bCs/>
                <w:sz w:val="24"/>
                <w:szCs w:val="24"/>
              </w:rPr>
              <w:t>any work</w:t>
            </w:r>
            <w:r w:rsidRPr="00932D9F">
              <w:rPr>
                <w:rFonts w:ascii="Times New Roman" w:hAnsi="Times New Roman" w:cs="Times New Roman"/>
                <w:sz w:val="24"/>
                <w:szCs w:val="24"/>
              </w:rPr>
              <w:t xml:space="preserve"> by a child under the </w:t>
            </w:r>
            <w:r>
              <w:rPr>
                <w:rFonts w:ascii="Times New Roman" w:hAnsi="Times New Roman" w:cs="Times New Roman"/>
                <w:sz w:val="24"/>
                <w:szCs w:val="24"/>
              </w:rPr>
              <w:t xml:space="preserve">legal </w:t>
            </w:r>
            <w:r w:rsidRPr="00932D9F">
              <w:rPr>
                <w:rFonts w:ascii="Times New Roman" w:hAnsi="Times New Roman" w:cs="Times New Roman"/>
                <w:sz w:val="24"/>
                <w:szCs w:val="24"/>
              </w:rPr>
              <w:t xml:space="preserve">age </w:t>
            </w:r>
            <w:r>
              <w:rPr>
                <w:rFonts w:ascii="Times New Roman" w:hAnsi="Times New Roman" w:cs="Times New Roman"/>
                <w:sz w:val="24"/>
                <w:szCs w:val="24"/>
              </w:rPr>
              <w:t xml:space="preserve">[varies by country and is defined by national law or international law where a national law does not exist, </w:t>
            </w:r>
            <w:r w:rsidRPr="00932D9F">
              <w:rPr>
                <w:rFonts w:ascii="Times New Roman" w:hAnsi="Times New Roman" w:cs="Times New Roman"/>
                <w:sz w:val="24"/>
                <w:szCs w:val="24"/>
              </w:rPr>
              <w:t>whether paid or unpaid</w:t>
            </w:r>
            <w:r w:rsidR="00A67E4E">
              <w:rPr>
                <w:rFonts w:ascii="Times New Roman" w:hAnsi="Times New Roman" w:cs="Times New Roman"/>
                <w:sz w:val="24"/>
                <w:szCs w:val="24"/>
              </w:rPr>
              <w:t>]</w:t>
            </w:r>
            <w:r w:rsidRPr="00932D9F">
              <w:rPr>
                <w:rFonts w:ascii="Times New Roman" w:hAnsi="Times New Roman" w:cs="Times New Roman"/>
                <w:sz w:val="24"/>
                <w:szCs w:val="24"/>
              </w:rPr>
              <w:t xml:space="preserve">. </w:t>
            </w:r>
          </w:p>
        </w:tc>
      </w:tr>
      <w:tr w:rsidR="00F25879" w:rsidRPr="009E2A10" w14:paraId="2F7D4374" w14:textId="77777777" w:rsidTr="0017446F">
        <w:trPr>
          <w:trHeight w:val="332"/>
        </w:trPr>
        <w:tc>
          <w:tcPr>
            <w:tcW w:w="1885" w:type="dxa"/>
            <w:shd w:val="clear" w:color="auto" w:fill="auto"/>
          </w:tcPr>
          <w:p w14:paraId="0ADE5FBF" w14:textId="77777777" w:rsidR="00F25879" w:rsidRPr="00FA49AB" w:rsidRDefault="00F25879" w:rsidP="00804947">
            <w:pPr>
              <w:spacing w:line="276" w:lineRule="auto"/>
              <w:rPr>
                <w:rFonts w:ascii="Times New Roman" w:hAnsi="Times New Roman" w:cs="Times New Roman"/>
                <w:sz w:val="24"/>
                <w:szCs w:val="24"/>
              </w:rPr>
            </w:pPr>
            <w:r w:rsidRPr="00FA49AB">
              <w:rPr>
                <w:rFonts w:ascii="Times New Roman" w:hAnsi="Times New Roman" w:cs="Times New Roman"/>
                <w:sz w:val="24"/>
                <w:szCs w:val="24"/>
              </w:rPr>
              <w:t>Complainant</w:t>
            </w:r>
          </w:p>
        </w:tc>
        <w:tc>
          <w:tcPr>
            <w:tcW w:w="8370" w:type="dxa"/>
            <w:shd w:val="clear" w:color="auto" w:fill="auto"/>
          </w:tcPr>
          <w:p w14:paraId="100BCB27" w14:textId="77777777" w:rsidR="00F25879" w:rsidRDefault="00F25879" w:rsidP="00FD61E1">
            <w:pPr>
              <w:spacing w:line="276" w:lineRule="auto"/>
              <w:jc w:val="both"/>
              <w:rPr>
                <w:rFonts w:ascii="Times New Roman" w:hAnsi="Times New Roman" w:cs="Times New Roman"/>
                <w:sz w:val="24"/>
                <w:szCs w:val="24"/>
              </w:rPr>
            </w:pPr>
            <w:r>
              <w:rPr>
                <w:rFonts w:ascii="Times New Roman" w:hAnsi="Times New Roman" w:cs="Times New Roman"/>
                <w:sz w:val="24"/>
                <w:szCs w:val="24"/>
              </w:rPr>
              <w:t>A</w:t>
            </w:r>
            <w:r w:rsidRPr="00932D9F">
              <w:rPr>
                <w:rFonts w:ascii="Times New Roman" w:hAnsi="Times New Roman" w:cs="Times New Roman"/>
                <w:sz w:val="24"/>
                <w:szCs w:val="24"/>
              </w:rPr>
              <w:t xml:space="preserve"> person or a party making the complaint, including the alleged survivor of the safeguarding breach or another person who becomes aware of the wrongdoing.</w:t>
            </w:r>
          </w:p>
        </w:tc>
      </w:tr>
      <w:tr w:rsidR="00F25879" w:rsidRPr="009E2A10" w14:paraId="2B51856F" w14:textId="77777777" w:rsidTr="0017446F">
        <w:trPr>
          <w:trHeight w:val="332"/>
        </w:trPr>
        <w:tc>
          <w:tcPr>
            <w:tcW w:w="1885" w:type="dxa"/>
            <w:shd w:val="clear" w:color="auto" w:fill="auto"/>
          </w:tcPr>
          <w:p w14:paraId="73917A07" w14:textId="77777777" w:rsidR="00F25879" w:rsidRPr="00FA49AB" w:rsidRDefault="00F25879" w:rsidP="00804947">
            <w:pPr>
              <w:spacing w:line="276" w:lineRule="auto"/>
              <w:rPr>
                <w:rFonts w:ascii="Times New Roman" w:hAnsi="Times New Roman" w:cs="Times New Roman"/>
                <w:sz w:val="24"/>
                <w:szCs w:val="24"/>
              </w:rPr>
            </w:pPr>
            <w:r w:rsidRPr="00FA49AB">
              <w:rPr>
                <w:rFonts w:ascii="Times New Roman" w:hAnsi="Times New Roman" w:cs="Times New Roman"/>
                <w:sz w:val="24"/>
                <w:szCs w:val="24"/>
              </w:rPr>
              <w:t>Consent</w:t>
            </w:r>
          </w:p>
        </w:tc>
        <w:tc>
          <w:tcPr>
            <w:tcW w:w="8370" w:type="dxa"/>
            <w:shd w:val="clear" w:color="auto" w:fill="auto"/>
          </w:tcPr>
          <w:p w14:paraId="2F0343EC" w14:textId="77777777" w:rsidR="00F25879" w:rsidRPr="00FA49AB" w:rsidRDefault="00F25879" w:rsidP="00FD61E1">
            <w:pPr>
              <w:spacing w:line="276" w:lineRule="auto"/>
              <w:jc w:val="both"/>
              <w:rPr>
                <w:rFonts w:ascii="Times New Roman" w:hAnsi="Times New Roman" w:cs="Times New Roman"/>
                <w:b/>
                <w:sz w:val="24"/>
                <w:szCs w:val="24"/>
              </w:rPr>
            </w:pPr>
            <w:r w:rsidRPr="00932D9F">
              <w:rPr>
                <w:rFonts w:ascii="Times New Roman" w:hAnsi="Times New Roman" w:cs="Times New Roman"/>
                <w:sz w:val="24"/>
                <w:szCs w:val="24"/>
              </w:rPr>
              <w:t>Consent is an agreement to sexual acts, freely given without any element of force, fraud, deceit, or coercion - whether physical, emotional, economic or social in nature. The two necessary components of consent are that it be both informed and voluntary, meaning involved persons fully understand the sexual act to which the agreement of “yes” is made, without any use of influence, force, or coercion. Children are minors and can never give consent to a sexual relationship with an adult.</w:t>
            </w:r>
          </w:p>
        </w:tc>
      </w:tr>
      <w:tr w:rsidR="00F25879" w:rsidRPr="009E2A10" w14:paraId="3AF2A3CF" w14:textId="77777777" w:rsidTr="0017446F">
        <w:trPr>
          <w:trHeight w:val="332"/>
        </w:trPr>
        <w:tc>
          <w:tcPr>
            <w:tcW w:w="1885" w:type="dxa"/>
            <w:shd w:val="clear" w:color="auto" w:fill="auto"/>
          </w:tcPr>
          <w:p w14:paraId="7178BED9" w14:textId="77777777" w:rsidR="00F25879" w:rsidRPr="00FA49AB" w:rsidRDefault="00F25879" w:rsidP="00804947">
            <w:pPr>
              <w:spacing w:line="276" w:lineRule="auto"/>
              <w:rPr>
                <w:rFonts w:ascii="Times New Roman" w:hAnsi="Times New Roman" w:cs="Times New Roman"/>
                <w:sz w:val="24"/>
                <w:szCs w:val="24"/>
              </w:rPr>
            </w:pPr>
            <w:r w:rsidRPr="00FA49AB">
              <w:rPr>
                <w:rFonts w:ascii="Times New Roman" w:hAnsi="Times New Roman" w:cs="Times New Roman"/>
                <w:sz w:val="24"/>
                <w:szCs w:val="24"/>
              </w:rPr>
              <w:t>Contractors</w:t>
            </w:r>
          </w:p>
        </w:tc>
        <w:tc>
          <w:tcPr>
            <w:tcW w:w="8370" w:type="dxa"/>
            <w:shd w:val="clear" w:color="auto" w:fill="auto"/>
          </w:tcPr>
          <w:p w14:paraId="403E8EA2" w14:textId="77777777" w:rsidR="00F25879" w:rsidRPr="00932D9F" w:rsidRDefault="00F25879" w:rsidP="00FD61E1">
            <w:pPr>
              <w:spacing w:line="276" w:lineRule="auto"/>
              <w:jc w:val="both"/>
              <w:rPr>
                <w:rFonts w:ascii="Times New Roman" w:hAnsi="Times New Roman" w:cs="Times New Roman"/>
                <w:sz w:val="24"/>
                <w:szCs w:val="24"/>
              </w:rPr>
            </w:pPr>
            <w:r>
              <w:rPr>
                <w:rFonts w:ascii="Times New Roman" w:hAnsi="Times New Roman" w:cs="Times New Roman"/>
                <w:sz w:val="24"/>
                <w:szCs w:val="24"/>
              </w:rPr>
              <w:t>T</w:t>
            </w:r>
            <w:r w:rsidRPr="00932D9F">
              <w:rPr>
                <w:rFonts w:ascii="Times New Roman" w:hAnsi="Times New Roman" w:cs="Times New Roman"/>
                <w:sz w:val="24"/>
                <w:szCs w:val="24"/>
              </w:rPr>
              <w:t xml:space="preserve">hird parties (individuals or legal entities) that undertake work or conduct business with or for </w:t>
            </w:r>
            <w:r>
              <w:rPr>
                <w:rFonts w:ascii="Times New Roman" w:hAnsi="Times New Roman" w:cs="Times New Roman"/>
                <w:sz w:val="24"/>
                <w:szCs w:val="24"/>
              </w:rPr>
              <w:t>an organization,</w:t>
            </w:r>
            <w:r w:rsidRPr="00932D9F">
              <w:rPr>
                <w:rFonts w:ascii="Times New Roman" w:hAnsi="Times New Roman" w:cs="Times New Roman"/>
                <w:sz w:val="24"/>
                <w:szCs w:val="24"/>
              </w:rPr>
              <w:t xml:space="preserve"> including independent contractors, consultants, volunteers, fellows, and intern</w:t>
            </w:r>
            <w:r>
              <w:rPr>
                <w:rFonts w:ascii="Times New Roman" w:hAnsi="Times New Roman" w:cs="Times New Roman"/>
                <w:sz w:val="24"/>
                <w:szCs w:val="24"/>
              </w:rPr>
              <w:t xml:space="preserve">s, whether paid or unpaid. In the Safeguarding </w:t>
            </w:r>
            <w:r w:rsidRPr="00932D9F">
              <w:rPr>
                <w:rFonts w:ascii="Times New Roman" w:hAnsi="Times New Roman" w:cs="Times New Roman"/>
                <w:sz w:val="24"/>
                <w:szCs w:val="24"/>
              </w:rPr>
              <w:t xml:space="preserve">Policy the term “Contractor” does not apply to </w:t>
            </w:r>
            <w:r>
              <w:rPr>
                <w:rFonts w:ascii="Times New Roman" w:hAnsi="Times New Roman" w:cs="Times New Roman"/>
                <w:sz w:val="24"/>
                <w:szCs w:val="24"/>
              </w:rPr>
              <w:t>implementing partners or Subcontractors.</w:t>
            </w:r>
          </w:p>
        </w:tc>
      </w:tr>
      <w:tr w:rsidR="00F25879" w:rsidRPr="009E2A10" w14:paraId="3C6921F6" w14:textId="77777777" w:rsidTr="0017446F">
        <w:trPr>
          <w:trHeight w:val="332"/>
        </w:trPr>
        <w:tc>
          <w:tcPr>
            <w:tcW w:w="1885" w:type="dxa"/>
            <w:shd w:val="clear" w:color="auto" w:fill="auto"/>
          </w:tcPr>
          <w:p w14:paraId="09831691" w14:textId="77777777" w:rsidR="00F25879" w:rsidRPr="00FA49AB" w:rsidRDefault="00F25879" w:rsidP="00804947">
            <w:pPr>
              <w:spacing w:line="276" w:lineRule="auto"/>
              <w:rPr>
                <w:rFonts w:ascii="Times New Roman" w:hAnsi="Times New Roman" w:cs="Times New Roman"/>
                <w:sz w:val="24"/>
                <w:szCs w:val="24"/>
              </w:rPr>
            </w:pPr>
            <w:r w:rsidRPr="00FA49AB">
              <w:rPr>
                <w:rFonts w:ascii="Times New Roman" w:hAnsi="Times New Roman" w:cs="Times New Roman"/>
                <w:sz w:val="24"/>
                <w:szCs w:val="24"/>
                <w:highlight w:val="white"/>
              </w:rPr>
              <w:t>Domestic Abus</w:t>
            </w:r>
            <w:r w:rsidRPr="00FA49AB">
              <w:rPr>
                <w:rFonts w:ascii="Times New Roman" w:hAnsi="Times New Roman" w:cs="Times New Roman"/>
                <w:sz w:val="24"/>
                <w:szCs w:val="24"/>
              </w:rPr>
              <w:t>e</w:t>
            </w:r>
          </w:p>
        </w:tc>
        <w:tc>
          <w:tcPr>
            <w:tcW w:w="8370" w:type="dxa"/>
            <w:shd w:val="clear" w:color="auto" w:fill="auto"/>
          </w:tcPr>
          <w:p w14:paraId="05056E67" w14:textId="77777777" w:rsidR="00F25879" w:rsidRDefault="00F25879" w:rsidP="00FD61E1">
            <w:pPr>
              <w:spacing w:line="276" w:lineRule="auto"/>
              <w:jc w:val="both"/>
              <w:rPr>
                <w:rFonts w:ascii="Times New Roman" w:hAnsi="Times New Roman" w:cs="Times New Roman"/>
                <w:sz w:val="24"/>
                <w:szCs w:val="24"/>
              </w:rPr>
            </w:pPr>
            <w:r>
              <w:rPr>
                <w:rFonts w:ascii="Times New Roman" w:hAnsi="Times New Roman" w:cs="Times New Roman"/>
                <w:sz w:val="24"/>
                <w:szCs w:val="24"/>
              </w:rPr>
              <w:t>A</w:t>
            </w:r>
            <w:r w:rsidRPr="00932D9F">
              <w:rPr>
                <w:rFonts w:ascii="Times New Roman" w:hAnsi="Times New Roman" w:cs="Times New Roman"/>
                <w:sz w:val="24"/>
                <w:szCs w:val="24"/>
              </w:rPr>
              <w:t xml:space="preserve"> pattern of behavior in any relationship, either within a household or with an intimate partner, that is used to gain or maintain power and control over that person. Abuse can be physical, sexual, emotional, economic or psychological actions or threats of actions that influence another person. This includes any behaviors that frighten, </w:t>
            </w:r>
            <w:r w:rsidRPr="00932D9F">
              <w:rPr>
                <w:rFonts w:ascii="Times New Roman" w:hAnsi="Times New Roman" w:cs="Times New Roman"/>
                <w:sz w:val="24"/>
                <w:szCs w:val="24"/>
              </w:rPr>
              <w:lastRenderedPageBreak/>
              <w:t>intimidate, terrorize, manipulate, hurt, humiliate, blame, injure or wound someone. Victims are most often intimate partners, but may also be children, parents, or other relatives or members of the household.</w:t>
            </w:r>
          </w:p>
        </w:tc>
      </w:tr>
      <w:tr w:rsidR="00F25879" w:rsidRPr="009E2A10" w14:paraId="6F7E889B" w14:textId="77777777" w:rsidTr="0017446F">
        <w:trPr>
          <w:trHeight w:val="332"/>
        </w:trPr>
        <w:tc>
          <w:tcPr>
            <w:tcW w:w="1885" w:type="dxa"/>
            <w:shd w:val="clear" w:color="auto" w:fill="auto"/>
          </w:tcPr>
          <w:p w14:paraId="2848AB37" w14:textId="77777777" w:rsidR="00F25879" w:rsidRPr="00F25879" w:rsidRDefault="00F25879" w:rsidP="00804947">
            <w:pPr>
              <w:spacing w:line="276" w:lineRule="auto"/>
              <w:rPr>
                <w:rFonts w:ascii="Times New Roman" w:hAnsi="Times New Roman" w:cs="Times New Roman"/>
                <w:bCs/>
                <w:sz w:val="24"/>
                <w:szCs w:val="24"/>
                <w:highlight w:val="white"/>
              </w:rPr>
            </w:pPr>
            <w:r w:rsidRPr="00F25879">
              <w:rPr>
                <w:rFonts w:ascii="Times New Roman" w:hAnsi="Times New Roman" w:cs="Times New Roman"/>
                <w:bCs/>
                <w:sz w:val="24"/>
                <w:szCs w:val="24"/>
                <w:highlight w:val="white"/>
              </w:rPr>
              <w:lastRenderedPageBreak/>
              <w:t>Employees</w:t>
            </w:r>
          </w:p>
        </w:tc>
        <w:tc>
          <w:tcPr>
            <w:tcW w:w="8370" w:type="dxa"/>
            <w:shd w:val="clear" w:color="auto" w:fill="auto"/>
          </w:tcPr>
          <w:p w14:paraId="06DD3673" w14:textId="77777777" w:rsidR="00F25879" w:rsidRDefault="00F25879" w:rsidP="00FD61E1">
            <w:pPr>
              <w:spacing w:line="276" w:lineRule="auto"/>
              <w:jc w:val="both"/>
              <w:rPr>
                <w:rFonts w:ascii="Times New Roman" w:hAnsi="Times New Roman" w:cs="Times New Roman"/>
                <w:sz w:val="24"/>
                <w:szCs w:val="24"/>
              </w:rPr>
            </w:pPr>
            <w:r>
              <w:rPr>
                <w:rFonts w:ascii="Times New Roman" w:hAnsi="Times New Roman" w:cs="Times New Roman"/>
                <w:sz w:val="24"/>
                <w:szCs w:val="24"/>
              </w:rPr>
              <w:t>I</w:t>
            </w:r>
            <w:r w:rsidRPr="00932D9F">
              <w:rPr>
                <w:rFonts w:ascii="Times New Roman" w:hAnsi="Times New Roman" w:cs="Times New Roman"/>
                <w:sz w:val="24"/>
                <w:szCs w:val="24"/>
              </w:rPr>
              <w:t xml:space="preserve">ncludes all headquarters and local staff holding a contract of employment with </w:t>
            </w:r>
            <w:r>
              <w:rPr>
                <w:rFonts w:ascii="Times New Roman" w:hAnsi="Times New Roman" w:cs="Times New Roman"/>
                <w:sz w:val="24"/>
                <w:szCs w:val="24"/>
              </w:rPr>
              <w:t>an organization</w:t>
            </w:r>
            <w:r w:rsidRPr="00932D9F">
              <w:rPr>
                <w:rFonts w:ascii="Times New Roman" w:hAnsi="Times New Roman" w:cs="Times New Roman"/>
                <w:sz w:val="24"/>
                <w:szCs w:val="24"/>
              </w:rPr>
              <w:t>, excluding contractors, both full-time and part-time, in any role, and specifically includes managers and supervisors.</w:t>
            </w:r>
          </w:p>
        </w:tc>
      </w:tr>
      <w:tr w:rsidR="00F25879" w:rsidRPr="009E2A10" w14:paraId="0E18594D" w14:textId="77777777" w:rsidTr="0017446F">
        <w:trPr>
          <w:trHeight w:val="332"/>
        </w:trPr>
        <w:tc>
          <w:tcPr>
            <w:tcW w:w="1885" w:type="dxa"/>
            <w:shd w:val="clear" w:color="auto" w:fill="auto"/>
          </w:tcPr>
          <w:p w14:paraId="644B904D" w14:textId="77777777" w:rsidR="00F25879" w:rsidRPr="00FA49AB" w:rsidRDefault="00F25879" w:rsidP="00804947">
            <w:pPr>
              <w:spacing w:line="276" w:lineRule="auto"/>
              <w:rPr>
                <w:rFonts w:ascii="Times New Roman" w:hAnsi="Times New Roman" w:cs="Times New Roman"/>
                <w:sz w:val="24"/>
                <w:szCs w:val="24"/>
                <w:highlight w:val="white"/>
              </w:rPr>
            </w:pPr>
            <w:r w:rsidRPr="00FA49AB">
              <w:rPr>
                <w:rFonts w:ascii="Times New Roman" w:hAnsi="Times New Roman" w:cs="Times New Roman"/>
                <w:sz w:val="24"/>
                <w:szCs w:val="24"/>
                <w:highlight w:val="white"/>
              </w:rPr>
              <w:t>Implementing Partners (IPs)</w:t>
            </w:r>
          </w:p>
        </w:tc>
        <w:tc>
          <w:tcPr>
            <w:tcW w:w="8370" w:type="dxa"/>
            <w:shd w:val="clear" w:color="auto" w:fill="auto"/>
          </w:tcPr>
          <w:p w14:paraId="41EBCCB0" w14:textId="77777777" w:rsidR="00F25879" w:rsidRDefault="00F25879" w:rsidP="00FD61E1">
            <w:pPr>
              <w:spacing w:line="276" w:lineRule="auto"/>
              <w:jc w:val="both"/>
              <w:rPr>
                <w:rFonts w:ascii="Times New Roman" w:hAnsi="Times New Roman" w:cs="Times New Roman"/>
                <w:sz w:val="24"/>
                <w:szCs w:val="24"/>
              </w:rPr>
            </w:pPr>
            <w:r>
              <w:rPr>
                <w:rFonts w:ascii="Times New Roman" w:hAnsi="Times New Roman" w:cs="Times New Roman"/>
                <w:sz w:val="24"/>
                <w:szCs w:val="24"/>
              </w:rPr>
              <w:t>I</w:t>
            </w:r>
            <w:r w:rsidRPr="00932D9F">
              <w:rPr>
                <w:rFonts w:ascii="Times New Roman" w:hAnsi="Times New Roman" w:cs="Times New Roman"/>
                <w:sz w:val="24"/>
                <w:szCs w:val="24"/>
              </w:rPr>
              <w:t>nternational or local organizations and institutions (public and private) which sign agreements (e.g., subaward agreements or memoranda of understanding (MOUs)) with</w:t>
            </w:r>
            <w:r w:rsidRPr="00932D9F">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an organization </w:t>
            </w:r>
            <w:r w:rsidRPr="00932D9F">
              <w:rPr>
                <w:rFonts w:ascii="Times New Roman" w:hAnsi="Times New Roman" w:cs="Times New Roman"/>
                <w:sz w:val="24"/>
                <w:szCs w:val="24"/>
              </w:rPr>
              <w:t xml:space="preserve">and are implementing or supporting </w:t>
            </w:r>
            <w:r>
              <w:rPr>
                <w:rFonts w:ascii="Times New Roman" w:hAnsi="Times New Roman" w:cs="Times New Roman"/>
                <w:sz w:val="24"/>
                <w:szCs w:val="24"/>
              </w:rPr>
              <w:t>an organization</w:t>
            </w:r>
            <w:r w:rsidRPr="00932D9F">
              <w:rPr>
                <w:rFonts w:ascii="Times New Roman" w:hAnsi="Times New Roman" w:cs="Times New Roman"/>
                <w:sz w:val="24"/>
                <w:szCs w:val="24"/>
              </w:rPr>
              <w:t>’s activities.</w:t>
            </w:r>
          </w:p>
        </w:tc>
      </w:tr>
      <w:tr w:rsidR="00F25879" w:rsidRPr="009E2A10" w14:paraId="41B21A04" w14:textId="77777777" w:rsidTr="0017446F">
        <w:trPr>
          <w:trHeight w:val="332"/>
        </w:trPr>
        <w:tc>
          <w:tcPr>
            <w:tcW w:w="1885" w:type="dxa"/>
            <w:shd w:val="clear" w:color="auto" w:fill="auto"/>
          </w:tcPr>
          <w:p w14:paraId="57269EE3" w14:textId="77777777" w:rsidR="00F25879" w:rsidRPr="00FA49AB" w:rsidRDefault="00F25879" w:rsidP="00804947">
            <w:pPr>
              <w:spacing w:line="276" w:lineRule="auto"/>
              <w:rPr>
                <w:rFonts w:ascii="Times New Roman" w:hAnsi="Times New Roman" w:cs="Times New Roman"/>
                <w:sz w:val="24"/>
                <w:szCs w:val="24"/>
                <w:highlight w:val="white"/>
              </w:rPr>
            </w:pPr>
            <w:r w:rsidRPr="00FA49AB">
              <w:rPr>
                <w:rFonts w:ascii="Times New Roman" w:hAnsi="Times New Roman" w:cs="Times New Roman"/>
                <w:sz w:val="24"/>
                <w:szCs w:val="24"/>
                <w:highlight w:val="white"/>
              </w:rPr>
              <w:t>Intimidation</w:t>
            </w:r>
          </w:p>
        </w:tc>
        <w:tc>
          <w:tcPr>
            <w:tcW w:w="8370" w:type="dxa"/>
            <w:shd w:val="clear" w:color="auto" w:fill="auto"/>
          </w:tcPr>
          <w:p w14:paraId="7FAA41FA" w14:textId="77777777" w:rsidR="00F25879" w:rsidRDefault="00F25879" w:rsidP="00FD61E1">
            <w:pPr>
              <w:spacing w:line="276" w:lineRule="auto"/>
              <w:jc w:val="both"/>
              <w:rPr>
                <w:rFonts w:ascii="Times New Roman" w:hAnsi="Times New Roman" w:cs="Times New Roman"/>
                <w:sz w:val="24"/>
                <w:szCs w:val="24"/>
              </w:rPr>
            </w:pPr>
            <w:r w:rsidRPr="00932D9F">
              <w:rPr>
                <w:rFonts w:ascii="Times New Roman" w:hAnsi="Times New Roman" w:cs="Times New Roman"/>
                <w:sz w:val="24"/>
                <w:szCs w:val="24"/>
              </w:rPr>
              <w:t>Any behavior or pattern of behavior which frightens or is reasonably calculated to frighten another into submission, silence, compliance, or acquiescence with respect to behaviors or actions that are inappropriate, unlawful, or violative of policy or procedure or which unreasonably disrupt or create a hostile work environment.</w:t>
            </w:r>
            <w:r w:rsidRPr="00932D9F">
              <w:rPr>
                <w:rFonts w:ascii="Times New Roman" w:hAnsi="Times New Roman" w:cs="Times New Roman"/>
                <w:b/>
                <w:sz w:val="24"/>
                <w:szCs w:val="24"/>
              </w:rPr>
              <w:t xml:space="preserve"> </w:t>
            </w:r>
          </w:p>
        </w:tc>
      </w:tr>
      <w:tr w:rsidR="00F25879" w:rsidRPr="009E2A10" w14:paraId="7D5DC9D3" w14:textId="77777777" w:rsidTr="0017446F">
        <w:trPr>
          <w:trHeight w:val="332"/>
        </w:trPr>
        <w:tc>
          <w:tcPr>
            <w:tcW w:w="1885" w:type="dxa"/>
            <w:shd w:val="clear" w:color="auto" w:fill="auto"/>
          </w:tcPr>
          <w:p w14:paraId="689CF194" w14:textId="77777777" w:rsidR="00F25879" w:rsidRPr="00FA49AB" w:rsidRDefault="00F25879" w:rsidP="00804947">
            <w:pPr>
              <w:spacing w:line="276" w:lineRule="auto"/>
              <w:rPr>
                <w:rFonts w:ascii="Times New Roman" w:hAnsi="Times New Roman" w:cs="Times New Roman"/>
                <w:sz w:val="24"/>
                <w:szCs w:val="24"/>
                <w:highlight w:val="white"/>
              </w:rPr>
            </w:pPr>
            <w:r w:rsidRPr="00FA49AB">
              <w:rPr>
                <w:rFonts w:ascii="Times New Roman" w:hAnsi="Times New Roman" w:cs="Times New Roman"/>
                <w:sz w:val="24"/>
                <w:szCs w:val="24"/>
                <w:highlight w:val="white"/>
              </w:rPr>
              <w:t>Reporter</w:t>
            </w:r>
          </w:p>
        </w:tc>
        <w:tc>
          <w:tcPr>
            <w:tcW w:w="8370" w:type="dxa"/>
            <w:shd w:val="clear" w:color="auto" w:fill="auto"/>
          </w:tcPr>
          <w:p w14:paraId="67ECAAB5" w14:textId="77777777" w:rsidR="00F25879" w:rsidRDefault="00F25879" w:rsidP="00FD61E1">
            <w:pPr>
              <w:spacing w:line="276" w:lineRule="auto"/>
              <w:jc w:val="both"/>
              <w:rPr>
                <w:rFonts w:ascii="Times New Roman" w:hAnsi="Times New Roman" w:cs="Times New Roman"/>
                <w:sz w:val="24"/>
                <w:szCs w:val="24"/>
              </w:rPr>
            </w:pPr>
            <w:r w:rsidRPr="00932D9F">
              <w:rPr>
                <w:rFonts w:ascii="Times New Roman" w:hAnsi="Times New Roman" w:cs="Times New Roman"/>
                <w:sz w:val="24"/>
                <w:szCs w:val="24"/>
                <w:highlight w:val="white"/>
              </w:rPr>
              <w:t>A person or party reporting or escalating a complaint.</w:t>
            </w:r>
          </w:p>
        </w:tc>
      </w:tr>
      <w:tr w:rsidR="00F25879" w:rsidRPr="009E2A10" w14:paraId="347C2C18" w14:textId="77777777" w:rsidTr="0017446F">
        <w:trPr>
          <w:trHeight w:val="332"/>
        </w:trPr>
        <w:tc>
          <w:tcPr>
            <w:tcW w:w="1885" w:type="dxa"/>
            <w:shd w:val="clear" w:color="auto" w:fill="auto"/>
          </w:tcPr>
          <w:p w14:paraId="1214AF52" w14:textId="77777777" w:rsidR="00F25879" w:rsidRPr="00FA49AB" w:rsidRDefault="00F25879" w:rsidP="00804947">
            <w:pPr>
              <w:spacing w:line="276" w:lineRule="auto"/>
              <w:rPr>
                <w:rFonts w:ascii="Times New Roman" w:hAnsi="Times New Roman" w:cs="Times New Roman"/>
                <w:sz w:val="24"/>
                <w:szCs w:val="24"/>
                <w:highlight w:val="white"/>
              </w:rPr>
            </w:pPr>
            <w:r w:rsidRPr="00FA49AB">
              <w:rPr>
                <w:rFonts w:ascii="Times New Roman" w:hAnsi="Times New Roman" w:cs="Times New Roman"/>
                <w:sz w:val="24"/>
                <w:szCs w:val="24"/>
                <w:highlight w:val="white"/>
              </w:rPr>
              <w:t>Respondent</w:t>
            </w:r>
          </w:p>
        </w:tc>
        <w:tc>
          <w:tcPr>
            <w:tcW w:w="8370" w:type="dxa"/>
            <w:shd w:val="clear" w:color="auto" w:fill="auto"/>
          </w:tcPr>
          <w:p w14:paraId="3E96A672" w14:textId="77777777" w:rsidR="00F25879" w:rsidRDefault="00F25879" w:rsidP="00FD61E1">
            <w:pPr>
              <w:spacing w:line="276" w:lineRule="auto"/>
              <w:jc w:val="both"/>
              <w:rPr>
                <w:rFonts w:ascii="Times New Roman" w:hAnsi="Times New Roman" w:cs="Times New Roman"/>
                <w:sz w:val="24"/>
                <w:szCs w:val="24"/>
              </w:rPr>
            </w:pPr>
            <w:r w:rsidRPr="00932D9F">
              <w:rPr>
                <w:rFonts w:ascii="Times New Roman" w:hAnsi="Times New Roman" w:cs="Times New Roman"/>
                <w:sz w:val="24"/>
                <w:szCs w:val="24"/>
              </w:rPr>
              <w:t>Respondent is a person or party against whom the complaint is made.</w:t>
            </w:r>
          </w:p>
        </w:tc>
      </w:tr>
      <w:tr w:rsidR="00F25879" w:rsidRPr="009E2A10" w14:paraId="01C47771" w14:textId="77777777" w:rsidTr="0017446F">
        <w:trPr>
          <w:trHeight w:val="332"/>
        </w:trPr>
        <w:tc>
          <w:tcPr>
            <w:tcW w:w="1885" w:type="dxa"/>
            <w:shd w:val="clear" w:color="auto" w:fill="auto"/>
          </w:tcPr>
          <w:p w14:paraId="1AB475E7" w14:textId="77777777" w:rsidR="00F25879" w:rsidRPr="00FA49AB" w:rsidRDefault="00F25879" w:rsidP="00804947">
            <w:pPr>
              <w:spacing w:line="276" w:lineRule="auto"/>
              <w:rPr>
                <w:rFonts w:ascii="Times New Roman" w:hAnsi="Times New Roman" w:cs="Times New Roman"/>
                <w:sz w:val="24"/>
                <w:szCs w:val="24"/>
                <w:highlight w:val="white"/>
              </w:rPr>
            </w:pPr>
            <w:r w:rsidRPr="00FA49AB">
              <w:rPr>
                <w:rFonts w:ascii="Times New Roman" w:hAnsi="Times New Roman" w:cs="Times New Roman"/>
                <w:sz w:val="24"/>
                <w:szCs w:val="24"/>
                <w:highlight w:val="white"/>
              </w:rPr>
              <w:t>Retaliation</w:t>
            </w:r>
          </w:p>
        </w:tc>
        <w:tc>
          <w:tcPr>
            <w:tcW w:w="8370" w:type="dxa"/>
            <w:shd w:val="clear" w:color="auto" w:fill="auto"/>
          </w:tcPr>
          <w:p w14:paraId="181BE8F3" w14:textId="77777777" w:rsidR="00F25879" w:rsidRDefault="00F25879" w:rsidP="00FD61E1">
            <w:pPr>
              <w:spacing w:line="276" w:lineRule="auto"/>
              <w:jc w:val="both"/>
              <w:rPr>
                <w:rFonts w:ascii="Times New Roman" w:hAnsi="Times New Roman" w:cs="Times New Roman"/>
                <w:sz w:val="24"/>
                <w:szCs w:val="24"/>
              </w:rPr>
            </w:pPr>
            <w:r w:rsidRPr="00932D9F">
              <w:rPr>
                <w:rFonts w:ascii="Times New Roman" w:hAnsi="Times New Roman" w:cs="Times New Roman"/>
                <w:sz w:val="24"/>
                <w:szCs w:val="24"/>
                <w:highlight w:val="white"/>
              </w:rPr>
              <w:t>Any action taken by a Respondent to silence a Reporter’s complaint, such as a job termination, demotion, or relocation or otherwise, threatening, intimidating, or frightening them with adverse action.</w:t>
            </w:r>
          </w:p>
        </w:tc>
      </w:tr>
      <w:tr w:rsidR="00F25879" w:rsidRPr="009E2A10" w14:paraId="42EF073A" w14:textId="77777777" w:rsidTr="0017446F">
        <w:trPr>
          <w:trHeight w:val="332"/>
        </w:trPr>
        <w:tc>
          <w:tcPr>
            <w:tcW w:w="1885" w:type="dxa"/>
            <w:shd w:val="clear" w:color="auto" w:fill="auto"/>
          </w:tcPr>
          <w:p w14:paraId="6926D043" w14:textId="77777777" w:rsidR="00F25879" w:rsidRPr="00FA49AB" w:rsidRDefault="00F25879" w:rsidP="00804947">
            <w:pPr>
              <w:spacing w:line="276" w:lineRule="auto"/>
              <w:rPr>
                <w:rFonts w:ascii="Times New Roman" w:hAnsi="Times New Roman" w:cs="Times New Roman"/>
                <w:sz w:val="24"/>
                <w:szCs w:val="24"/>
                <w:highlight w:val="white"/>
              </w:rPr>
            </w:pPr>
            <w:r w:rsidRPr="00FA49AB">
              <w:rPr>
                <w:rFonts w:ascii="Times New Roman" w:hAnsi="Times New Roman" w:cs="Times New Roman"/>
                <w:sz w:val="24"/>
                <w:szCs w:val="24"/>
                <w:highlight w:val="white"/>
              </w:rPr>
              <w:t>Safeguarding</w:t>
            </w:r>
          </w:p>
        </w:tc>
        <w:tc>
          <w:tcPr>
            <w:tcW w:w="8370" w:type="dxa"/>
            <w:shd w:val="clear" w:color="auto" w:fill="auto"/>
          </w:tcPr>
          <w:p w14:paraId="11108C9C" w14:textId="77777777" w:rsidR="00F25879" w:rsidRDefault="00F25879" w:rsidP="00FD61E1">
            <w:pPr>
              <w:spacing w:line="276" w:lineRule="auto"/>
              <w:jc w:val="both"/>
              <w:rPr>
                <w:rFonts w:ascii="Times New Roman" w:hAnsi="Times New Roman" w:cs="Times New Roman"/>
                <w:sz w:val="24"/>
                <w:szCs w:val="24"/>
              </w:rPr>
            </w:pPr>
            <w:r w:rsidRPr="00932D9F">
              <w:rPr>
                <w:rFonts w:ascii="Times New Roman" w:hAnsi="Times New Roman" w:cs="Times New Roman"/>
                <w:sz w:val="24"/>
                <w:szCs w:val="24"/>
                <w:highlight w:val="white"/>
              </w:rPr>
              <w:t>Any action taken to prevent or mitigate harm</w:t>
            </w:r>
            <w:r>
              <w:rPr>
                <w:rFonts w:ascii="Times New Roman" w:hAnsi="Times New Roman" w:cs="Times New Roman"/>
                <w:sz w:val="24"/>
                <w:szCs w:val="24"/>
                <w:highlight w:val="white"/>
              </w:rPr>
              <w:t>.</w:t>
            </w:r>
          </w:p>
        </w:tc>
      </w:tr>
      <w:tr w:rsidR="00F25879" w:rsidRPr="009E2A10" w14:paraId="7F981ACA" w14:textId="77777777" w:rsidTr="0017446F">
        <w:trPr>
          <w:trHeight w:val="332"/>
        </w:trPr>
        <w:tc>
          <w:tcPr>
            <w:tcW w:w="1885" w:type="dxa"/>
            <w:shd w:val="clear" w:color="auto" w:fill="auto"/>
          </w:tcPr>
          <w:p w14:paraId="66F50BA4" w14:textId="77777777" w:rsidR="00F25879" w:rsidRPr="00D57339" w:rsidRDefault="00F25879" w:rsidP="00804947">
            <w:pPr>
              <w:spacing w:line="276" w:lineRule="auto"/>
              <w:rPr>
                <w:rFonts w:ascii="Times New Roman" w:hAnsi="Times New Roman" w:cs="Times New Roman"/>
                <w:sz w:val="24"/>
                <w:szCs w:val="24"/>
                <w:highlight w:val="white"/>
              </w:rPr>
            </w:pPr>
            <w:r w:rsidRPr="00D57339">
              <w:rPr>
                <w:rFonts w:ascii="Times New Roman" w:hAnsi="Times New Roman" w:cs="Times New Roman"/>
                <w:sz w:val="24"/>
                <w:szCs w:val="24"/>
                <w:highlight w:val="white"/>
              </w:rPr>
              <w:t>Safeguarding Focal Point or SFP</w:t>
            </w:r>
          </w:p>
        </w:tc>
        <w:tc>
          <w:tcPr>
            <w:tcW w:w="8370" w:type="dxa"/>
            <w:shd w:val="clear" w:color="auto" w:fill="auto"/>
          </w:tcPr>
          <w:p w14:paraId="61CC8F08" w14:textId="77777777" w:rsidR="00F25879" w:rsidRPr="00932D9F" w:rsidRDefault="00F25879" w:rsidP="00FD61E1">
            <w:pPr>
              <w:spacing w:line="276" w:lineRule="auto"/>
              <w:jc w:val="both"/>
              <w:rPr>
                <w:rFonts w:ascii="Times New Roman" w:hAnsi="Times New Roman" w:cs="Times New Roman"/>
                <w:sz w:val="24"/>
                <w:szCs w:val="24"/>
                <w:highlight w:val="white"/>
              </w:rPr>
            </w:pPr>
            <w:r>
              <w:rPr>
                <w:rFonts w:ascii="Times New Roman" w:hAnsi="Times New Roman" w:cs="Times New Roman"/>
                <w:color w:val="222222"/>
                <w:sz w:val="24"/>
                <w:szCs w:val="24"/>
              </w:rPr>
              <w:t>A</w:t>
            </w:r>
            <w:r w:rsidRPr="00932D9F">
              <w:rPr>
                <w:rFonts w:ascii="Times New Roman" w:hAnsi="Times New Roman" w:cs="Times New Roman"/>
                <w:color w:val="222222"/>
                <w:sz w:val="24"/>
                <w:szCs w:val="24"/>
              </w:rPr>
              <w:t>n individual (typically an Employee) appointed</w:t>
            </w:r>
            <w:r>
              <w:rPr>
                <w:rFonts w:ascii="Times New Roman" w:hAnsi="Times New Roman" w:cs="Times New Roman"/>
                <w:color w:val="222222"/>
                <w:sz w:val="24"/>
                <w:szCs w:val="24"/>
              </w:rPr>
              <w:t xml:space="preserve"> </w:t>
            </w:r>
            <w:r w:rsidRPr="00932D9F">
              <w:rPr>
                <w:rFonts w:ascii="Times New Roman" w:hAnsi="Times New Roman" w:cs="Times New Roman"/>
                <w:color w:val="222222"/>
                <w:sz w:val="24"/>
                <w:szCs w:val="24"/>
              </w:rPr>
              <w:t>to</w:t>
            </w:r>
            <w:r>
              <w:rPr>
                <w:rFonts w:ascii="Times New Roman" w:hAnsi="Times New Roman" w:cs="Times New Roman"/>
                <w:color w:val="222222"/>
                <w:sz w:val="24"/>
                <w:szCs w:val="24"/>
              </w:rPr>
              <w:t xml:space="preserve"> oversee and</w:t>
            </w:r>
            <w:r w:rsidRPr="00932D9F">
              <w:rPr>
                <w:rFonts w:ascii="Times New Roman" w:hAnsi="Times New Roman" w:cs="Times New Roman"/>
                <w:color w:val="222222"/>
                <w:sz w:val="24"/>
                <w:szCs w:val="24"/>
              </w:rPr>
              <w:t xml:space="preserve"> perfor</w:t>
            </w:r>
            <w:r>
              <w:rPr>
                <w:rFonts w:ascii="Times New Roman" w:hAnsi="Times New Roman" w:cs="Times New Roman"/>
                <w:color w:val="222222"/>
                <w:sz w:val="24"/>
                <w:szCs w:val="24"/>
              </w:rPr>
              <w:t xml:space="preserve">m specific functions under a Safeguarding </w:t>
            </w:r>
            <w:r w:rsidRPr="00932D9F">
              <w:rPr>
                <w:rFonts w:ascii="Times New Roman" w:hAnsi="Times New Roman" w:cs="Times New Roman"/>
                <w:color w:val="222222"/>
                <w:sz w:val="24"/>
                <w:szCs w:val="24"/>
              </w:rPr>
              <w:t>Policy.</w:t>
            </w:r>
          </w:p>
        </w:tc>
      </w:tr>
      <w:tr w:rsidR="00F25879" w:rsidRPr="009E2A10" w14:paraId="78FF6B66" w14:textId="77777777" w:rsidTr="0017446F">
        <w:trPr>
          <w:trHeight w:val="332"/>
        </w:trPr>
        <w:tc>
          <w:tcPr>
            <w:tcW w:w="1885" w:type="dxa"/>
            <w:shd w:val="clear" w:color="auto" w:fill="auto"/>
          </w:tcPr>
          <w:p w14:paraId="0948C560" w14:textId="77777777" w:rsidR="00F25879" w:rsidRPr="00D57339" w:rsidRDefault="00F25879" w:rsidP="00804947">
            <w:pPr>
              <w:spacing w:line="276" w:lineRule="auto"/>
              <w:rPr>
                <w:rFonts w:ascii="Times New Roman" w:hAnsi="Times New Roman" w:cs="Times New Roman"/>
                <w:sz w:val="24"/>
                <w:szCs w:val="24"/>
                <w:highlight w:val="white"/>
              </w:rPr>
            </w:pPr>
            <w:r w:rsidRPr="00D57339">
              <w:rPr>
                <w:rFonts w:ascii="Times New Roman" w:hAnsi="Times New Roman" w:cs="Times New Roman"/>
                <w:sz w:val="24"/>
                <w:szCs w:val="24"/>
                <w:highlight w:val="white"/>
              </w:rPr>
              <w:t>SEA/SH</w:t>
            </w:r>
          </w:p>
        </w:tc>
        <w:tc>
          <w:tcPr>
            <w:tcW w:w="8370" w:type="dxa"/>
            <w:shd w:val="clear" w:color="auto" w:fill="auto"/>
          </w:tcPr>
          <w:p w14:paraId="47C8AF71" w14:textId="77777777" w:rsidR="00F25879" w:rsidRPr="00932D9F" w:rsidRDefault="00F25879" w:rsidP="00FD61E1">
            <w:pPr>
              <w:spacing w:line="276" w:lineRule="auto"/>
              <w:jc w:val="both"/>
              <w:rPr>
                <w:rFonts w:ascii="Times New Roman" w:hAnsi="Times New Roman" w:cs="Times New Roman"/>
                <w:sz w:val="24"/>
                <w:szCs w:val="24"/>
                <w:highlight w:val="white"/>
              </w:rPr>
            </w:pPr>
            <w:r w:rsidRPr="00932D9F">
              <w:rPr>
                <w:rFonts w:ascii="Times New Roman" w:hAnsi="Times New Roman" w:cs="Times New Roman"/>
                <w:sz w:val="24"/>
                <w:szCs w:val="24"/>
                <w:highlight w:val="white"/>
              </w:rPr>
              <w:t>Sexual Exploitation and Abuse and Sexual Harassment as defined below.</w:t>
            </w:r>
          </w:p>
        </w:tc>
      </w:tr>
      <w:tr w:rsidR="00F25879" w:rsidRPr="009E2A10" w14:paraId="4A97E0F9" w14:textId="77777777" w:rsidTr="0017446F">
        <w:trPr>
          <w:trHeight w:val="332"/>
        </w:trPr>
        <w:tc>
          <w:tcPr>
            <w:tcW w:w="1885" w:type="dxa"/>
            <w:shd w:val="clear" w:color="auto" w:fill="auto"/>
          </w:tcPr>
          <w:p w14:paraId="79C810BA" w14:textId="77777777" w:rsidR="00F25879" w:rsidRPr="00D57339" w:rsidRDefault="00F25879" w:rsidP="00804947">
            <w:pPr>
              <w:spacing w:line="276" w:lineRule="auto"/>
              <w:rPr>
                <w:rFonts w:ascii="Times New Roman" w:hAnsi="Times New Roman" w:cs="Times New Roman"/>
                <w:sz w:val="24"/>
                <w:szCs w:val="24"/>
                <w:highlight w:val="white"/>
              </w:rPr>
            </w:pPr>
            <w:r w:rsidRPr="00D57339">
              <w:rPr>
                <w:rFonts w:ascii="Times New Roman" w:hAnsi="Times New Roman" w:cs="Times New Roman"/>
                <w:sz w:val="24"/>
                <w:szCs w:val="24"/>
                <w:highlight w:val="white"/>
              </w:rPr>
              <w:t>Sexual Exploitation</w:t>
            </w:r>
          </w:p>
        </w:tc>
        <w:tc>
          <w:tcPr>
            <w:tcW w:w="8370" w:type="dxa"/>
            <w:shd w:val="clear" w:color="auto" w:fill="auto"/>
          </w:tcPr>
          <w:p w14:paraId="0B36A656" w14:textId="77777777" w:rsidR="00F25879" w:rsidRPr="00932D9F" w:rsidRDefault="00F25879" w:rsidP="00FD61E1">
            <w:pPr>
              <w:spacing w:line="276" w:lineRule="auto"/>
              <w:jc w:val="both"/>
              <w:rPr>
                <w:rFonts w:ascii="Times New Roman" w:hAnsi="Times New Roman" w:cs="Times New Roman"/>
                <w:sz w:val="24"/>
                <w:szCs w:val="24"/>
                <w:highlight w:val="white"/>
              </w:rPr>
            </w:pPr>
            <w:r>
              <w:rPr>
                <w:rFonts w:ascii="Times New Roman" w:hAnsi="Times New Roman" w:cs="Times New Roman"/>
                <w:sz w:val="24"/>
                <w:szCs w:val="24"/>
              </w:rPr>
              <w:t>A</w:t>
            </w:r>
            <w:r w:rsidRPr="00932D9F">
              <w:rPr>
                <w:rFonts w:ascii="Times New Roman" w:hAnsi="Times New Roman" w:cs="Times New Roman"/>
                <w:sz w:val="24"/>
                <w:szCs w:val="24"/>
              </w:rPr>
              <w:t xml:space="preserve">ny actual or attempted abuse of a position of vulnerability, differential power, or trust, for sexual purposes, including profiting monetarily, socially, or politically from the sexual exploitation of another. This includes forced marriage, sexual slavery, and sex trafficking. </w:t>
            </w:r>
          </w:p>
        </w:tc>
      </w:tr>
      <w:tr w:rsidR="00F25879" w:rsidRPr="009E2A10" w14:paraId="7494C90D" w14:textId="77777777" w:rsidTr="0017446F">
        <w:trPr>
          <w:trHeight w:val="332"/>
        </w:trPr>
        <w:tc>
          <w:tcPr>
            <w:tcW w:w="1885" w:type="dxa"/>
            <w:shd w:val="clear" w:color="auto" w:fill="auto"/>
          </w:tcPr>
          <w:p w14:paraId="3F9E7EFB" w14:textId="77777777" w:rsidR="00F25879" w:rsidRPr="00D57339" w:rsidRDefault="00F25879" w:rsidP="00804947">
            <w:pPr>
              <w:spacing w:line="276" w:lineRule="auto"/>
              <w:rPr>
                <w:rFonts w:ascii="Times New Roman" w:hAnsi="Times New Roman" w:cs="Times New Roman"/>
                <w:sz w:val="24"/>
                <w:szCs w:val="24"/>
                <w:highlight w:val="white"/>
              </w:rPr>
            </w:pPr>
            <w:r w:rsidRPr="00D57339">
              <w:rPr>
                <w:rFonts w:ascii="Times New Roman" w:hAnsi="Times New Roman" w:cs="Times New Roman"/>
                <w:sz w:val="24"/>
                <w:szCs w:val="24"/>
                <w:highlight w:val="white"/>
              </w:rPr>
              <w:t>Sexual Abuse</w:t>
            </w:r>
          </w:p>
        </w:tc>
        <w:tc>
          <w:tcPr>
            <w:tcW w:w="8370" w:type="dxa"/>
            <w:shd w:val="clear" w:color="auto" w:fill="auto"/>
          </w:tcPr>
          <w:p w14:paraId="3E7A4ACF" w14:textId="77777777" w:rsidR="00F25879" w:rsidRPr="00932D9F" w:rsidRDefault="00F25879" w:rsidP="00FD61E1">
            <w:pPr>
              <w:spacing w:line="276" w:lineRule="auto"/>
              <w:jc w:val="both"/>
              <w:rPr>
                <w:rFonts w:ascii="Times New Roman" w:hAnsi="Times New Roman" w:cs="Times New Roman"/>
                <w:sz w:val="24"/>
                <w:szCs w:val="24"/>
                <w:highlight w:val="white"/>
              </w:rPr>
            </w:pPr>
            <w:r>
              <w:rPr>
                <w:rFonts w:ascii="Times New Roman" w:hAnsi="Times New Roman" w:cs="Times New Roman"/>
                <w:sz w:val="24"/>
                <w:szCs w:val="24"/>
              </w:rPr>
              <w:t>A</w:t>
            </w:r>
            <w:r w:rsidRPr="00932D9F">
              <w:rPr>
                <w:rFonts w:ascii="Times New Roman" w:hAnsi="Times New Roman" w:cs="Times New Roman"/>
                <w:sz w:val="24"/>
                <w:szCs w:val="24"/>
              </w:rPr>
              <w:t xml:space="preserve">ny actual or threatened physical intrusion of a sexual nature, whether by force or under unequal or coercive conditions. This includes any sexual activity with a child defined under “Child Abuse” above. </w:t>
            </w:r>
          </w:p>
        </w:tc>
      </w:tr>
      <w:tr w:rsidR="00F25879" w:rsidRPr="009E2A10" w14:paraId="480B365D" w14:textId="77777777" w:rsidTr="0017446F">
        <w:trPr>
          <w:trHeight w:val="332"/>
        </w:trPr>
        <w:tc>
          <w:tcPr>
            <w:tcW w:w="1885" w:type="dxa"/>
            <w:shd w:val="clear" w:color="auto" w:fill="auto"/>
          </w:tcPr>
          <w:p w14:paraId="0AF20078" w14:textId="77777777" w:rsidR="00F25879" w:rsidRPr="00D57339" w:rsidRDefault="00F25879" w:rsidP="00804947">
            <w:pPr>
              <w:spacing w:line="276" w:lineRule="auto"/>
              <w:rPr>
                <w:rFonts w:ascii="Times New Roman" w:hAnsi="Times New Roman" w:cs="Times New Roman"/>
                <w:sz w:val="24"/>
                <w:szCs w:val="24"/>
                <w:highlight w:val="white"/>
              </w:rPr>
            </w:pPr>
            <w:r w:rsidRPr="00D57339">
              <w:rPr>
                <w:rFonts w:ascii="Times New Roman" w:hAnsi="Times New Roman" w:cs="Times New Roman"/>
                <w:sz w:val="24"/>
                <w:szCs w:val="24"/>
                <w:highlight w:val="white"/>
              </w:rPr>
              <w:t>Sexual Harassment</w:t>
            </w:r>
          </w:p>
        </w:tc>
        <w:tc>
          <w:tcPr>
            <w:tcW w:w="8370" w:type="dxa"/>
            <w:shd w:val="clear" w:color="auto" w:fill="auto"/>
          </w:tcPr>
          <w:p w14:paraId="0108C21B" w14:textId="77777777" w:rsidR="00F25879" w:rsidRPr="00932D9F" w:rsidRDefault="00F25879" w:rsidP="00FD61E1">
            <w:pPr>
              <w:spacing w:line="276" w:lineRule="auto"/>
              <w:jc w:val="both"/>
              <w:rPr>
                <w:rFonts w:ascii="Times New Roman" w:hAnsi="Times New Roman" w:cs="Times New Roman"/>
                <w:sz w:val="24"/>
                <w:szCs w:val="24"/>
                <w:highlight w:val="white"/>
              </w:rPr>
            </w:pPr>
            <w:r>
              <w:rPr>
                <w:rFonts w:ascii="Times New Roman" w:hAnsi="Times New Roman" w:cs="Times New Roman"/>
                <w:sz w:val="24"/>
                <w:szCs w:val="24"/>
              </w:rPr>
              <w:t>A</w:t>
            </w:r>
            <w:r w:rsidRPr="00932D9F">
              <w:rPr>
                <w:rFonts w:ascii="Times New Roman" w:hAnsi="Times New Roman" w:cs="Times New Roman"/>
                <w:sz w:val="24"/>
                <w:szCs w:val="24"/>
              </w:rPr>
              <w:t>ny unwelcome sexual advance, request for sexual favor, unwelcome verbal or physical conduct or gesture of a sexual nature (e.g., through a joke, email, or another form of communication), offensive remark related to a person’s sex</w:t>
            </w:r>
            <w:r w:rsidRPr="00932D9F">
              <w:rPr>
                <w:rFonts w:ascii="Times New Roman" w:eastAsia="Times New Roman" w:hAnsi="Times New Roman" w:cs="Times New Roman"/>
                <w:sz w:val="24"/>
                <w:szCs w:val="24"/>
              </w:rPr>
              <w:t>,</w:t>
            </w:r>
            <w:r w:rsidRPr="00932D9F">
              <w:rPr>
                <w:rFonts w:ascii="Times New Roman" w:hAnsi="Times New Roman" w:cs="Times New Roman"/>
                <w:sz w:val="24"/>
                <w:szCs w:val="24"/>
              </w:rPr>
              <w:t xml:space="preserve"> gender, gender identity, or sexual orientation, or any other behavi</w:t>
            </w:r>
            <w:r>
              <w:rPr>
                <w:rFonts w:ascii="Times New Roman" w:hAnsi="Times New Roman" w:cs="Times New Roman"/>
                <w:sz w:val="24"/>
                <w:szCs w:val="24"/>
              </w:rPr>
              <w:t xml:space="preserve">or of a sexual nature that may </w:t>
            </w:r>
            <w:r w:rsidRPr="00932D9F">
              <w:rPr>
                <w:rFonts w:ascii="Times New Roman" w:hAnsi="Times New Roman" w:cs="Times New Roman"/>
                <w:sz w:val="24"/>
                <w:szCs w:val="24"/>
              </w:rPr>
              <w:t xml:space="preserve">(1) cause offence or humiliation to another or disrupt another person’s duties or job performance, (2) create an intimidating, offensive, abusive or hostile work environment, or (3) result in an adverse employment decision (such as the victim being fired or demoted). </w:t>
            </w:r>
          </w:p>
        </w:tc>
      </w:tr>
      <w:tr w:rsidR="00F25879" w:rsidRPr="009E2A10" w14:paraId="2768F668" w14:textId="77777777" w:rsidTr="0017446F">
        <w:trPr>
          <w:trHeight w:val="332"/>
        </w:trPr>
        <w:tc>
          <w:tcPr>
            <w:tcW w:w="1885" w:type="dxa"/>
            <w:shd w:val="clear" w:color="auto" w:fill="auto"/>
          </w:tcPr>
          <w:p w14:paraId="71315C3C" w14:textId="77777777" w:rsidR="00F25879" w:rsidRPr="00D57339" w:rsidRDefault="00F25879" w:rsidP="00804947">
            <w:pPr>
              <w:spacing w:line="276" w:lineRule="auto"/>
              <w:rPr>
                <w:rFonts w:ascii="Times New Roman" w:hAnsi="Times New Roman" w:cs="Times New Roman"/>
                <w:sz w:val="24"/>
                <w:szCs w:val="24"/>
                <w:highlight w:val="white"/>
              </w:rPr>
            </w:pPr>
            <w:r w:rsidRPr="00D57339">
              <w:rPr>
                <w:rFonts w:ascii="Times New Roman" w:hAnsi="Times New Roman" w:cs="Times New Roman"/>
                <w:sz w:val="24"/>
                <w:szCs w:val="24"/>
              </w:rPr>
              <w:t>Survivor-Centered Approach</w:t>
            </w:r>
          </w:p>
        </w:tc>
        <w:tc>
          <w:tcPr>
            <w:tcW w:w="8370" w:type="dxa"/>
            <w:shd w:val="clear" w:color="auto" w:fill="auto"/>
          </w:tcPr>
          <w:p w14:paraId="0DAC55EC" w14:textId="77777777" w:rsidR="00F25879" w:rsidRPr="00932D9F" w:rsidRDefault="00F25879" w:rsidP="00FD61E1">
            <w:pPr>
              <w:spacing w:line="276" w:lineRule="auto"/>
              <w:jc w:val="both"/>
              <w:rPr>
                <w:rFonts w:ascii="Times New Roman" w:hAnsi="Times New Roman" w:cs="Times New Roman"/>
                <w:sz w:val="24"/>
                <w:szCs w:val="24"/>
                <w:highlight w:val="white"/>
              </w:rPr>
            </w:pPr>
            <w:r>
              <w:rPr>
                <w:rFonts w:ascii="Times New Roman" w:hAnsi="Times New Roman" w:cs="Times New Roman"/>
                <w:sz w:val="24"/>
                <w:szCs w:val="24"/>
              </w:rPr>
              <w:t>M</w:t>
            </w:r>
            <w:r w:rsidRPr="00932D9F">
              <w:rPr>
                <w:rFonts w:ascii="Times New Roman" w:hAnsi="Times New Roman" w:cs="Times New Roman"/>
                <w:sz w:val="24"/>
                <w:szCs w:val="24"/>
              </w:rPr>
              <w:t xml:space="preserve">eans that the approach to a complaint seeks to place at the center of the process the survivor’s dignity, experiences, considerations, needs, and resiliencies in investigating and responding to incidents. A survivor-centered approach helps to </w:t>
            </w:r>
            <w:r w:rsidRPr="00932D9F">
              <w:rPr>
                <w:rFonts w:ascii="Times New Roman" w:hAnsi="Times New Roman" w:cs="Times New Roman"/>
                <w:sz w:val="24"/>
                <w:szCs w:val="24"/>
              </w:rPr>
              <w:lastRenderedPageBreak/>
              <w:t>promote a survivor’s recovery and to reinforce their capacity to make decisions about possible interventions.</w:t>
            </w:r>
          </w:p>
        </w:tc>
      </w:tr>
      <w:tr w:rsidR="00F25879" w:rsidRPr="009E2A10" w14:paraId="7BA7B202" w14:textId="77777777" w:rsidTr="0017446F">
        <w:trPr>
          <w:trHeight w:val="332"/>
        </w:trPr>
        <w:tc>
          <w:tcPr>
            <w:tcW w:w="1885" w:type="dxa"/>
            <w:shd w:val="clear" w:color="auto" w:fill="auto"/>
          </w:tcPr>
          <w:p w14:paraId="00C1CC0D" w14:textId="77777777" w:rsidR="00F25879" w:rsidRPr="00D57339" w:rsidRDefault="00F25879" w:rsidP="00804947">
            <w:pPr>
              <w:spacing w:line="276" w:lineRule="auto"/>
              <w:rPr>
                <w:rFonts w:ascii="Times New Roman" w:hAnsi="Times New Roman" w:cs="Times New Roman"/>
                <w:sz w:val="24"/>
                <w:szCs w:val="24"/>
              </w:rPr>
            </w:pPr>
            <w:r w:rsidRPr="00D57339">
              <w:rPr>
                <w:rFonts w:ascii="Times New Roman" w:hAnsi="Times New Roman" w:cs="Times New Roman"/>
                <w:sz w:val="24"/>
                <w:szCs w:val="24"/>
              </w:rPr>
              <w:lastRenderedPageBreak/>
              <w:t>Trafficking in Persons</w:t>
            </w:r>
          </w:p>
        </w:tc>
        <w:tc>
          <w:tcPr>
            <w:tcW w:w="8370" w:type="dxa"/>
            <w:shd w:val="clear" w:color="auto" w:fill="auto"/>
          </w:tcPr>
          <w:p w14:paraId="25BDC127" w14:textId="5016C5D8" w:rsidR="00F25879" w:rsidRDefault="00F25879" w:rsidP="00FD61E1">
            <w:pPr>
              <w:spacing w:line="276" w:lineRule="auto"/>
              <w:jc w:val="both"/>
              <w:rPr>
                <w:rFonts w:ascii="Times New Roman" w:hAnsi="Times New Roman" w:cs="Times New Roman"/>
                <w:sz w:val="24"/>
                <w:szCs w:val="24"/>
              </w:rPr>
            </w:pPr>
            <w:r>
              <w:rPr>
                <w:rFonts w:ascii="Times New Roman" w:hAnsi="Times New Roman" w:cs="Times New Roman"/>
                <w:sz w:val="24"/>
                <w:szCs w:val="24"/>
              </w:rPr>
              <w:t>T</w:t>
            </w:r>
            <w:r w:rsidRPr="00932D9F">
              <w:rPr>
                <w:rFonts w:ascii="Times New Roman" w:hAnsi="Times New Roman" w:cs="Times New Roman"/>
                <w:sz w:val="24"/>
                <w:szCs w:val="24"/>
              </w:rPr>
              <w:t xml:space="preserve">he recruitment, transportation, transfer, harboring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or </w:t>
            </w:r>
            <w:r w:rsidR="00FD61E1">
              <w:rPr>
                <w:rFonts w:ascii="Times New Roman" w:hAnsi="Times New Roman" w:cs="Times New Roman"/>
                <w:sz w:val="24"/>
                <w:szCs w:val="24"/>
              </w:rPr>
              <w:t xml:space="preserve">for </w:t>
            </w:r>
            <w:r w:rsidRPr="00932D9F">
              <w:rPr>
                <w:rFonts w:ascii="Times New Roman" w:hAnsi="Times New Roman" w:cs="Times New Roman"/>
                <w:sz w:val="24"/>
                <w:szCs w:val="24"/>
              </w:rPr>
              <w:t xml:space="preserve">the purpose of exploitation. Exploitation includes, at a minimum, the exploitation of the prostitution of others or other forms of sexual exploitation, forced labor or services, slavery or practices similar to slavery, servitude or the removal of organs. Consent is irrelevant where any of the means above are used. The recruitment, transportation, transfer, harboring or receipt of a child for the purpose of exploitation is considered “trafficking in persons” even if this does not involve any of the means above.  </w:t>
            </w:r>
          </w:p>
        </w:tc>
      </w:tr>
      <w:tr w:rsidR="00F25879" w:rsidRPr="009E2A10" w14:paraId="33B36644" w14:textId="77777777" w:rsidTr="0017446F">
        <w:trPr>
          <w:trHeight w:val="332"/>
        </w:trPr>
        <w:tc>
          <w:tcPr>
            <w:tcW w:w="1885" w:type="dxa"/>
            <w:shd w:val="clear" w:color="auto" w:fill="auto"/>
          </w:tcPr>
          <w:p w14:paraId="6B64EEF2" w14:textId="77777777" w:rsidR="00F25879" w:rsidRPr="00D57339" w:rsidRDefault="00F25879" w:rsidP="00804947">
            <w:pPr>
              <w:spacing w:line="276" w:lineRule="auto"/>
              <w:rPr>
                <w:rFonts w:ascii="Times New Roman" w:hAnsi="Times New Roman" w:cs="Times New Roman"/>
                <w:sz w:val="24"/>
                <w:szCs w:val="24"/>
              </w:rPr>
            </w:pPr>
            <w:r w:rsidRPr="00D57339">
              <w:rPr>
                <w:rFonts w:ascii="Times New Roman" w:hAnsi="Times New Roman" w:cs="Times New Roman"/>
                <w:sz w:val="24"/>
                <w:szCs w:val="24"/>
              </w:rPr>
              <w:t>Unacceptable Conditions of Work</w:t>
            </w:r>
          </w:p>
        </w:tc>
        <w:tc>
          <w:tcPr>
            <w:tcW w:w="8370" w:type="dxa"/>
            <w:shd w:val="clear" w:color="auto" w:fill="auto"/>
          </w:tcPr>
          <w:p w14:paraId="1A2FB805" w14:textId="77777777" w:rsidR="00F25879" w:rsidRDefault="00F25879" w:rsidP="00FD61E1">
            <w:pPr>
              <w:spacing w:line="276" w:lineRule="auto"/>
              <w:jc w:val="both"/>
              <w:rPr>
                <w:rFonts w:ascii="Times New Roman" w:hAnsi="Times New Roman" w:cs="Times New Roman"/>
                <w:sz w:val="24"/>
                <w:szCs w:val="24"/>
              </w:rPr>
            </w:pPr>
            <w:r w:rsidRPr="00932D9F">
              <w:rPr>
                <w:rFonts w:ascii="Times New Roman" w:hAnsi="Times New Roman" w:cs="Times New Roman"/>
                <w:sz w:val="24"/>
                <w:szCs w:val="24"/>
              </w:rPr>
              <w:t xml:space="preserve">The </w:t>
            </w:r>
            <w:hyperlink r:id="rId164">
              <w:r w:rsidRPr="00FD61E1">
                <w:rPr>
                  <w:rFonts w:ascii="Times New Roman" w:hAnsi="Times New Roman" w:cs="Times New Roman"/>
                  <w:color w:val="1D8DAE" w:themeColor="accent3"/>
                  <w:sz w:val="24"/>
                  <w:szCs w:val="24"/>
                  <w:u w:val="single"/>
                </w:rPr>
                <w:t>ILO</w:t>
              </w:r>
            </w:hyperlink>
            <w:r w:rsidRPr="00932D9F">
              <w:rPr>
                <w:rFonts w:ascii="Times New Roman" w:hAnsi="Times New Roman" w:cs="Times New Roman"/>
                <w:sz w:val="24"/>
                <w:szCs w:val="24"/>
              </w:rPr>
              <w:t xml:space="preserve"> defines unacceptable conditions of work as those that “deny fundamental principles and rights at work, put at risk the lives, health, freedom, human dignity and security of workers or keep households in conditions of poverty.”</w:t>
            </w:r>
          </w:p>
        </w:tc>
      </w:tr>
      <w:tr w:rsidR="00F25879" w:rsidRPr="009E2A10" w14:paraId="21A21510" w14:textId="77777777" w:rsidTr="0017446F">
        <w:trPr>
          <w:trHeight w:val="332"/>
        </w:trPr>
        <w:tc>
          <w:tcPr>
            <w:tcW w:w="1885" w:type="dxa"/>
            <w:shd w:val="clear" w:color="auto" w:fill="auto"/>
          </w:tcPr>
          <w:p w14:paraId="04671F5D" w14:textId="77777777" w:rsidR="00F25879" w:rsidRPr="00D57339" w:rsidRDefault="00F25879" w:rsidP="00804947">
            <w:pPr>
              <w:spacing w:line="276" w:lineRule="auto"/>
              <w:rPr>
                <w:rFonts w:ascii="Times New Roman" w:hAnsi="Times New Roman" w:cs="Times New Roman"/>
                <w:sz w:val="24"/>
                <w:szCs w:val="24"/>
              </w:rPr>
            </w:pPr>
            <w:r w:rsidRPr="00D57339">
              <w:rPr>
                <w:rFonts w:ascii="Times New Roman" w:hAnsi="Times New Roman" w:cs="Times New Roman"/>
                <w:sz w:val="24"/>
                <w:szCs w:val="24"/>
              </w:rPr>
              <w:t>Unintended Consequences</w:t>
            </w:r>
          </w:p>
        </w:tc>
        <w:tc>
          <w:tcPr>
            <w:tcW w:w="8370" w:type="dxa"/>
            <w:shd w:val="clear" w:color="auto" w:fill="auto"/>
          </w:tcPr>
          <w:p w14:paraId="032AF267" w14:textId="77777777" w:rsidR="00F25879" w:rsidRPr="00932D9F" w:rsidRDefault="00F25879" w:rsidP="00FD61E1">
            <w:pPr>
              <w:spacing w:line="276" w:lineRule="auto"/>
              <w:jc w:val="both"/>
              <w:rPr>
                <w:rFonts w:ascii="Times New Roman" w:hAnsi="Times New Roman" w:cs="Times New Roman"/>
                <w:sz w:val="24"/>
                <w:szCs w:val="24"/>
              </w:rPr>
            </w:pPr>
            <w:r w:rsidRPr="00932D9F">
              <w:rPr>
                <w:rFonts w:ascii="Times New Roman" w:hAnsi="Times New Roman" w:cs="Times New Roman"/>
                <w:color w:val="202124"/>
                <w:sz w:val="24"/>
                <w:szCs w:val="24"/>
                <w:highlight w:val="white"/>
              </w:rPr>
              <w:t>Outcomes of a purposeful action that are not intended or foreseen. In this context, unintended consequences are assumed to be negative or harmful.</w:t>
            </w:r>
          </w:p>
        </w:tc>
      </w:tr>
      <w:tr w:rsidR="00F25879" w:rsidRPr="009E2A10" w14:paraId="601A0278" w14:textId="77777777" w:rsidTr="0017446F">
        <w:trPr>
          <w:trHeight w:val="332"/>
        </w:trPr>
        <w:tc>
          <w:tcPr>
            <w:tcW w:w="1885" w:type="dxa"/>
            <w:shd w:val="clear" w:color="auto" w:fill="auto"/>
          </w:tcPr>
          <w:p w14:paraId="620ED0C4" w14:textId="77777777" w:rsidR="00F25879" w:rsidRPr="00D57339" w:rsidRDefault="00F25879" w:rsidP="00804947">
            <w:pPr>
              <w:spacing w:line="276" w:lineRule="auto"/>
              <w:rPr>
                <w:rFonts w:ascii="Times New Roman" w:hAnsi="Times New Roman" w:cs="Times New Roman"/>
                <w:sz w:val="24"/>
                <w:szCs w:val="24"/>
              </w:rPr>
            </w:pPr>
            <w:r>
              <w:rPr>
                <w:rFonts w:ascii="Times New Roman" w:hAnsi="Times New Roman" w:cs="Times New Roman"/>
                <w:sz w:val="24"/>
                <w:szCs w:val="24"/>
              </w:rPr>
              <w:t>Vendors</w:t>
            </w:r>
          </w:p>
        </w:tc>
        <w:tc>
          <w:tcPr>
            <w:tcW w:w="8370" w:type="dxa"/>
            <w:shd w:val="clear" w:color="auto" w:fill="auto"/>
          </w:tcPr>
          <w:p w14:paraId="6D6BEAC2" w14:textId="29915DE7" w:rsidR="00F25879" w:rsidRPr="00932D9F" w:rsidRDefault="00F25879" w:rsidP="00FD61E1">
            <w:pPr>
              <w:spacing w:line="276" w:lineRule="auto"/>
              <w:jc w:val="both"/>
              <w:rPr>
                <w:rFonts w:ascii="Times New Roman" w:hAnsi="Times New Roman" w:cs="Times New Roman"/>
                <w:color w:val="202124"/>
                <w:sz w:val="24"/>
                <w:szCs w:val="24"/>
                <w:highlight w:val="white"/>
              </w:rPr>
            </w:pPr>
            <w:r>
              <w:rPr>
                <w:rFonts w:ascii="Times New Roman" w:hAnsi="Times New Roman" w:cs="Times New Roman"/>
                <w:sz w:val="24"/>
                <w:szCs w:val="24"/>
              </w:rPr>
              <w:t>I</w:t>
            </w:r>
            <w:r w:rsidRPr="00932D9F">
              <w:rPr>
                <w:rFonts w:ascii="Times New Roman" w:hAnsi="Times New Roman" w:cs="Times New Roman"/>
                <w:sz w:val="24"/>
                <w:szCs w:val="24"/>
              </w:rPr>
              <w:t xml:space="preserve">ndividuals or companies that supply </w:t>
            </w:r>
            <w:r>
              <w:rPr>
                <w:rFonts w:ascii="Times New Roman" w:hAnsi="Times New Roman" w:cs="Times New Roman"/>
                <w:sz w:val="24"/>
                <w:szCs w:val="24"/>
              </w:rPr>
              <w:t xml:space="preserve">[NAME OF </w:t>
            </w:r>
            <w:r w:rsidR="005B57EC">
              <w:rPr>
                <w:rFonts w:ascii="Times New Roman" w:hAnsi="Times New Roman" w:cs="Times New Roman"/>
                <w:sz w:val="24"/>
                <w:szCs w:val="24"/>
              </w:rPr>
              <w:t>INVESTEE</w:t>
            </w:r>
            <w:r>
              <w:rPr>
                <w:rFonts w:ascii="Times New Roman" w:hAnsi="Times New Roman" w:cs="Times New Roman"/>
                <w:sz w:val="24"/>
                <w:szCs w:val="24"/>
              </w:rPr>
              <w:t>]</w:t>
            </w:r>
            <w:r w:rsidRPr="00932D9F">
              <w:rPr>
                <w:rFonts w:ascii="Times New Roman" w:hAnsi="Times New Roman" w:cs="Times New Roman"/>
                <w:sz w:val="24"/>
                <w:szCs w:val="24"/>
              </w:rPr>
              <w:t xml:space="preserve"> with goods and services through contracts (e.g. hotels, providers of transport or vehicles, food and catering, maintenance works, and office and IT equipment). Note that Vendors are also included within the definition of “Contractors”.</w:t>
            </w:r>
          </w:p>
        </w:tc>
      </w:tr>
      <w:tr w:rsidR="00F25879" w:rsidRPr="009E2A10" w14:paraId="28D171BA" w14:textId="77777777" w:rsidTr="0017446F">
        <w:trPr>
          <w:trHeight w:val="332"/>
        </w:trPr>
        <w:tc>
          <w:tcPr>
            <w:tcW w:w="1885" w:type="dxa"/>
            <w:shd w:val="clear" w:color="auto" w:fill="auto"/>
          </w:tcPr>
          <w:p w14:paraId="60DDA84F" w14:textId="77777777" w:rsidR="00F25879" w:rsidRDefault="00F25879" w:rsidP="00804947">
            <w:pPr>
              <w:spacing w:line="276" w:lineRule="auto"/>
              <w:rPr>
                <w:rFonts w:ascii="Times New Roman" w:hAnsi="Times New Roman" w:cs="Times New Roman"/>
                <w:sz w:val="24"/>
                <w:szCs w:val="24"/>
              </w:rPr>
            </w:pPr>
            <w:r>
              <w:rPr>
                <w:rFonts w:ascii="Times New Roman" w:hAnsi="Times New Roman" w:cs="Times New Roman"/>
                <w:sz w:val="24"/>
                <w:szCs w:val="24"/>
              </w:rPr>
              <w:t>Visitors</w:t>
            </w:r>
          </w:p>
        </w:tc>
        <w:tc>
          <w:tcPr>
            <w:tcW w:w="8370" w:type="dxa"/>
            <w:shd w:val="clear" w:color="auto" w:fill="auto"/>
          </w:tcPr>
          <w:p w14:paraId="328EBC10" w14:textId="5EBBE5F7" w:rsidR="00F25879" w:rsidRPr="00932D9F" w:rsidRDefault="00F25879" w:rsidP="00FD61E1">
            <w:pPr>
              <w:spacing w:line="276" w:lineRule="auto"/>
              <w:jc w:val="both"/>
              <w:rPr>
                <w:rFonts w:ascii="Times New Roman" w:hAnsi="Times New Roman" w:cs="Times New Roman"/>
                <w:color w:val="202124"/>
                <w:sz w:val="24"/>
                <w:szCs w:val="24"/>
                <w:highlight w:val="white"/>
              </w:rPr>
            </w:pPr>
            <w:r>
              <w:rPr>
                <w:rFonts w:ascii="Times New Roman" w:hAnsi="Times New Roman" w:cs="Times New Roman"/>
                <w:sz w:val="24"/>
                <w:szCs w:val="24"/>
              </w:rPr>
              <w:t xml:space="preserve">Anyone who visits an organizational </w:t>
            </w:r>
            <w:r w:rsidRPr="00932D9F">
              <w:rPr>
                <w:rFonts w:ascii="Times New Roman" w:hAnsi="Times New Roman" w:cs="Times New Roman"/>
                <w:sz w:val="24"/>
                <w:szCs w:val="24"/>
              </w:rPr>
              <w:t xml:space="preserve">office or engages with or observes </w:t>
            </w:r>
            <w:r w:rsidR="009C7A74">
              <w:rPr>
                <w:rFonts w:ascii="Times New Roman" w:hAnsi="Times New Roman" w:cs="Times New Roman"/>
                <w:sz w:val="24"/>
                <w:szCs w:val="24"/>
              </w:rPr>
              <w:t>client</w:t>
            </w:r>
            <w:r>
              <w:rPr>
                <w:rFonts w:ascii="Times New Roman" w:hAnsi="Times New Roman" w:cs="Times New Roman"/>
                <w:sz w:val="24"/>
                <w:szCs w:val="24"/>
              </w:rPr>
              <w:t>s</w:t>
            </w:r>
            <w:r w:rsidRPr="00932D9F">
              <w:rPr>
                <w:rFonts w:ascii="Times New Roman" w:hAnsi="Times New Roman" w:cs="Times New Roman"/>
                <w:sz w:val="24"/>
                <w:szCs w:val="24"/>
              </w:rPr>
              <w:t>. This includes journalists, donors, board members, IP staff or other interested persons.</w:t>
            </w:r>
          </w:p>
        </w:tc>
      </w:tr>
      <w:tr w:rsidR="00F25879" w:rsidRPr="009E2A10" w14:paraId="50E007B4" w14:textId="77777777" w:rsidTr="0017446F">
        <w:trPr>
          <w:trHeight w:val="332"/>
        </w:trPr>
        <w:tc>
          <w:tcPr>
            <w:tcW w:w="1885" w:type="dxa"/>
            <w:shd w:val="clear" w:color="auto" w:fill="auto"/>
          </w:tcPr>
          <w:p w14:paraId="0604C417" w14:textId="77777777" w:rsidR="00F25879" w:rsidRDefault="00F25879" w:rsidP="00804947">
            <w:pPr>
              <w:spacing w:line="276" w:lineRule="auto"/>
              <w:rPr>
                <w:rFonts w:ascii="Times New Roman" w:hAnsi="Times New Roman" w:cs="Times New Roman"/>
                <w:sz w:val="24"/>
                <w:szCs w:val="24"/>
              </w:rPr>
            </w:pPr>
            <w:r>
              <w:rPr>
                <w:rFonts w:ascii="Times New Roman" w:hAnsi="Times New Roman" w:cs="Times New Roman"/>
                <w:sz w:val="24"/>
                <w:szCs w:val="24"/>
              </w:rPr>
              <w:t>Volunteers</w:t>
            </w:r>
          </w:p>
        </w:tc>
        <w:tc>
          <w:tcPr>
            <w:tcW w:w="8370" w:type="dxa"/>
            <w:shd w:val="clear" w:color="auto" w:fill="auto"/>
          </w:tcPr>
          <w:p w14:paraId="7FE35FD2" w14:textId="77777777" w:rsidR="00F25879" w:rsidRPr="00932D9F" w:rsidRDefault="00F25879" w:rsidP="00FD61E1">
            <w:pPr>
              <w:spacing w:line="276" w:lineRule="auto"/>
              <w:jc w:val="both"/>
              <w:rPr>
                <w:rFonts w:ascii="Times New Roman" w:hAnsi="Times New Roman" w:cs="Times New Roman"/>
                <w:color w:val="202124"/>
                <w:sz w:val="24"/>
                <w:szCs w:val="24"/>
                <w:highlight w:val="white"/>
              </w:rPr>
            </w:pPr>
            <w:r>
              <w:rPr>
                <w:rFonts w:ascii="Times New Roman" w:hAnsi="Times New Roman" w:cs="Times New Roman"/>
                <w:sz w:val="24"/>
                <w:szCs w:val="24"/>
              </w:rPr>
              <w:t>A</w:t>
            </w:r>
            <w:r w:rsidRPr="00932D9F">
              <w:rPr>
                <w:rFonts w:ascii="Times New Roman" w:hAnsi="Times New Roman" w:cs="Times New Roman"/>
                <w:sz w:val="24"/>
                <w:szCs w:val="24"/>
              </w:rPr>
              <w:t xml:space="preserve">nyone who provides short-term services on behalf </w:t>
            </w:r>
            <w:r>
              <w:rPr>
                <w:rFonts w:ascii="Times New Roman" w:hAnsi="Times New Roman" w:cs="Times New Roman"/>
                <w:sz w:val="24"/>
                <w:szCs w:val="24"/>
              </w:rPr>
              <w:t xml:space="preserve">of an organization </w:t>
            </w:r>
            <w:r w:rsidRPr="00932D9F">
              <w:rPr>
                <w:rFonts w:ascii="Times New Roman" w:hAnsi="Times New Roman" w:cs="Times New Roman"/>
                <w:sz w:val="24"/>
                <w:szCs w:val="24"/>
              </w:rPr>
              <w:t>on a pro-bono basis or who is financially compensated by another entity.</w:t>
            </w:r>
          </w:p>
        </w:tc>
      </w:tr>
      <w:tr w:rsidR="00F25879" w:rsidRPr="009E2A10" w14:paraId="0E0579E6" w14:textId="77777777" w:rsidTr="0017446F">
        <w:trPr>
          <w:trHeight w:val="332"/>
        </w:trPr>
        <w:tc>
          <w:tcPr>
            <w:tcW w:w="1885" w:type="dxa"/>
            <w:shd w:val="clear" w:color="auto" w:fill="auto"/>
          </w:tcPr>
          <w:p w14:paraId="3D946D84" w14:textId="77777777" w:rsidR="00F25879" w:rsidRDefault="00F25879" w:rsidP="00804947">
            <w:pPr>
              <w:spacing w:line="276" w:lineRule="auto"/>
              <w:rPr>
                <w:rFonts w:ascii="Times New Roman" w:hAnsi="Times New Roman" w:cs="Times New Roman"/>
                <w:sz w:val="24"/>
                <w:szCs w:val="24"/>
              </w:rPr>
            </w:pPr>
            <w:r>
              <w:rPr>
                <w:rFonts w:ascii="Times New Roman" w:hAnsi="Times New Roman" w:cs="Times New Roman"/>
                <w:sz w:val="24"/>
                <w:szCs w:val="24"/>
              </w:rPr>
              <w:t>Workplace</w:t>
            </w:r>
          </w:p>
        </w:tc>
        <w:tc>
          <w:tcPr>
            <w:tcW w:w="8370" w:type="dxa"/>
            <w:shd w:val="clear" w:color="auto" w:fill="auto"/>
          </w:tcPr>
          <w:p w14:paraId="023A34BA" w14:textId="57CB2707" w:rsidR="00F25879" w:rsidRPr="00932D9F" w:rsidRDefault="00F25879" w:rsidP="00FD61E1">
            <w:pPr>
              <w:spacing w:line="276" w:lineRule="auto"/>
              <w:jc w:val="both"/>
              <w:rPr>
                <w:rFonts w:ascii="Times New Roman" w:hAnsi="Times New Roman" w:cs="Times New Roman"/>
                <w:color w:val="202124"/>
                <w:sz w:val="24"/>
                <w:szCs w:val="24"/>
                <w:highlight w:val="white"/>
              </w:rPr>
            </w:pPr>
            <w:r>
              <w:rPr>
                <w:rFonts w:ascii="Times New Roman" w:hAnsi="Times New Roman" w:cs="Times New Roman"/>
                <w:sz w:val="24"/>
                <w:szCs w:val="24"/>
              </w:rPr>
              <w:t>A</w:t>
            </w:r>
            <w:r w:rsidRPr="00932D9F">
              <w:rPr>
                <w:rFonts w:ascii="Times New Roman" w:hAnsi="Times New Roman" w:cs="Times New Roman"/>
                <w:sz w:val="24"/>
                <w:szCs w:val="24"/>
              </w:rPr>
              <w:t xml:space="preserve">ny location where the work or activities of </w:t>
            </w:r>
            <w:r>
              <w:rPr>
                <w:rFonts w:ascii="Times New Roman" w:hAnsi="Times New Roman" w:cs="Times New Roman"/>
                <w:sz w:val="24"/>
                <w:szCs w:val="24"/>
              </w:rPr>
              <w:t xml:space="preserve">an organization are taking place (whether in an </w:t>
            </w:r>
            <w:r w:rsidRPr="00932D9F">
              <w:rPr>
                <w:rFonts w:ascii="Times New Roman" w:hAnsi="Times New Roman" w:cs="Times New Roman"/>
                <w:sz w:val="24"/>
                <w:szCs w:val="24"/>
              </w:rPr>
              <w:t xml:space="preserve">office or outside, e.g., in a hotel, at a </w:t>
            </w:r>
            <w:r w:rsidR="009C7A74">
              <w:rPr>
                <w:rFonts w:ascii="Times New Roman" w:hAnsi="Times New Roman" w:cs="Times New Roman"/>
                <w:sz w:val="24"/>
                <w:szCs w:val="24"/>
              </w:rPr>
              <w:t>client</w:t>
            </w:r>
            <w:r w:rsidRPr="00932D9F">
              <w:rPr>
                <w:rFonts w:ascii="Times New Roman" w:hAnsi="Times New Roman" w:cs="Times New Roman"/>
                <w:sz w:val="24"/>
                <w:szCs w:val="24"/>
              </w:rPr>
              <w:t>'s place of business, an IP’s office, or any other location), as well as the immediate vicinity of any such location.</w:t>
            </w:r>
          </w:p>
        </w:tc>
      </w:tr>
      <w:tr w:rsidR="00F25879" w:rsidRPr="009E2A10" w14:paraId="10F44ED8" w14:textId="77777777" w:rsidTr="0017446F">
        <w:trPr>
          <w:trHeight w:val="332"/>
        </w:trPr>
        <w:tc>
          <w:tcPr>
            <w:tcW w:w="1885" w:type="dxa"/>
            <w:shd w:val="clear" w:color="auto" w:fill="auto"/>
          </w:tcPr>
          <w:p w14:paraId="03221420" w14:textId="77777777" w:rsidR="00F25879" w:rsidRDefault="00F25879" w:rsidP="00804947">
            <w:pPr>
              <w:spacing w:line="276" w:lineRule="auto"/>
              <w:rPr>
                <w:rFonts w:ascii="Times New Roman" w:hAnsi="Times New Roman" w:cs="Times New Roman"/>
                <w:sz w:val="24"/>
                <w:szCs w:val="24"/>
              </w:rPr>
            </w:pPr>
            <w:r>
              <w:rPr>
                <w:rFonts w:ascii="Times New Roman" w:hAnsi="Times New Roman" w:cs="Times New Roman"/>
                <w:sz w:val="24"/>
                <w:szCs w:val="24"/>
              </w:rPr>
              <w:t>Workplace Bullying</w:t>
            </w:r>
          </w:p>
        </w:tc>
        <w:tc>
          <w:tcPr>
            <w:tcW w:w="8370" w:type="dxa"/>
            <w:shd w:val="clear" w:color="auto" w:fill="auto"/>
          </w:tcPr>
          <w:p w14:paraId="4D6AB025" w14:textId="05FFA717" w:rsidR="00F25879" w:rsidRPr="00932D9F" w:rsidRDefault="00F25879" w:rsidP="00FD61E1">
            <w:pPr>
              <w:spacing w:line="276" w:lineRule="auto"/>
              <w:jc w:val="both"/>
              <w:rPr>
                <w:rFonts w:ascii="Times New Roman" w:hAnsi="Times New Roman" w:cs="Times New Roman"/>
                <w:color w:val="202124"/>
                <w:sz w:val="24"/>
                <w:szCs w:val="24"/>
                <w:highlight w:val="white"/>
              </w:rPr>
            </w:pPr>
            <w:r>
              <w:rPr>
                <w:rFonts w:ascii="Times New Roman" w:hAnsi="Times New Roman" w:cs="Times New Roman"/>
                <w:sz w:val="24"/>
                <w:szCs w:val="24"/>
              </w:rPr>
              <w:t>A</w:t>
            </w:r>
            <w:r w:rsidRPr="00932D9F">
              <w:rPr>
                <w:rFonts w:ascii="Times New Roman" w:hAnsi="Times New Roman" w:cs="Times New Roman"/>
                <w:sz w:val="24"/>
                <w:szCs w:val="24"/>
              </w:rPr>
              <w:t xml:space="preserve">ny pattern of behavior occurring in the Workplace that harms, intimidates, offends, degrades, threatens, berates, humiliates, or prevents work from getting done and which is directed towards any employee, contractor, IP’s employee or </w:t>
            </w:r>
            <w:r w:rsidR="009C7A74">
              <w:rPr>
                <w:rFonts w:ascii="Times New Roman" w:hAnsi="Times New Roman" w:cs="Times New Roman"/>
                <w:sz w:val="24"/>
                <w:szCs w:val="24"/>
              </w:rPr>
              <w:t>client</w:t>
            </w:r>
            <w:r w:rsidRPr="00932D9F">
              <w:rPr>
                <w:rFonts w:ascii="Times New Roman" w:hAnsi="Times New Roman" w:cs="Times New Roman"/>
                <w:sz w:val="24"/>
                <w:szCs w:val="24"/>
              </w:rPr>
              <w:t>s.</w:t>
            </w:r>
          </w:p>
        </w:tc>
      </w:tr>
      <w:tr w:rsidR="00F25879" w:rsidRPr="009E2A10" w14:paraId="5AB93100" w14:textId="77777777" w:rsidTr="0017446F">
        <w:trPr>
          <w:trHeight w:val="332"/>
        </w:trPr>
        <w:tc>
          <w:tcPr>
            <w:tcW w:w="1885" w:type="dxa"/>
            <w:shd w:val="clear" w:color="auto" w:fill="auto"/>
          </w:tcPr>
          <w:p w14:paraId="07815EF5" w14:textId="77777777" w:rsidR="00F25879" w:rsidRDefault="00F25879" w:rsidP="00804947">
            <w:pPr>
              <w:spacing w:line="276" w:lineRule="auto"/>
              <w:rPr>
                <w:rFonts w:ascii="Times New Roman" w:hAnsi="Times New Roman" w:cs="Times New Roman"/>
                <w:sz w:val="24"/>
                <w:szCs w:val="24"/>
              </w:rPr>
            </w:pPr>
            <w:r>
              <w:rPr>
                <w:rFonts w:ascii="Times New Roman" w:hAnsi="Times New Roman" w:cs="Times New Roman"/>
                <w:sz w:val="24"/>
                <w:szCs w:val="24"/>
              </w:rPr>
              <w:t>Workplace Harassment</w:t>
            </w:r>
          </w:p>
        </w:tc>
        <w:tc>
          <w:tcPr>
            <w:tcW w:w="8370" w:type="dxa"/>
            <w:shd w:val="clear" w:color="auto" w:fill="auto"/>
          </w:tcPr>
          <w:p w14:paraId="0924901C" w14:textId="447370CD" w:rsidR="00F25879" w:rsidRPr="00932D9F" w:rsidRDefault="00F25879" w:rsidP="00FD61E1">
            <w:pPr>
              <w:spacing w:line="276" w:lineRule="auto"/>
              <w:jc w:val="both"/>
              <w:rPr>
                <w:rFonts w:ascii="Times New Roman" w:hAnsi="Times New Roman" w:cs="Times New Roman"/>
                <w:color w:val="202124"/>
                <w:sz w:val="24"/>
                <w:szCs w:val="24"/>
                <w:highlight w:val="white"/>
              </w:rPr>
            </w:pPr>
            <w:r>
              <w:rPr>
                <w:rFonts w:ascii="Times New Roman" w:hAnsi="Times New Roman" w:cs="Times New Roman"/>
                <w:sz w:val="24"/>
                <w:szCs w:val="24"/>
              </w:rPr>
              <w:t>U</w:t>
            </w:r>
            <w:r w:rsidRPr="00932D9F">
              <w:rPr>
                <w:rFonts w:ascii="Times New Roman" w:hAnsi="Times New Roman" w:cs="Times New Roman"/>
                <w:sz w:val="24"/>
                <w:szCs w:val="24"/>
              </w:rPr>
              <w:t xml:space="preserve">nwanted conduct occurring in the Workplace, where a person (e.g., </w:t>
            </w:r>
            <w:r>
              <w:rPr>
                <w:rFonts w:ascii="Times New Roman" w:hAnsi="Times New Roman" w:cs="Times New Roman"/>
                <w:sz w:val="24"/>
                <w:szCs w:val="24"/>
              </w:rPr>
              <w:t>E</w:t>
            </w:r>
            <w:r w:rsidRPr="00932D9F">
              <w:rPr>
                <w:rFonts w:ascii="Times New Roman" w:hAnsi="Times New Roman" w:cs="Times New Roman"/>
                <w:sz w:val="24"/>
                <w:szCs w:val="24"/>
              </w:rPr>
              <w:t xml:space="preserve">mployee, </w:t>
            </w:r>
            <w:r>
              <w:rPr>
                <w:rFonts w:ascii="Times New Roman" w:hAnsi="Times New Roman" w:cs="Times New Roman"/>
                <w:sz w:val="24"/>
                <w:szCs w:val="24"/>
              </w:rPr>
              <w:t xml:space="preserve">Related Personnel, </w:t>
            </w:r>
            <w:r w:rsidR="00CF0EE6">
              <w:rPr>
                <w:rFonts w:ascii="Times New Roman" w:hAnsi="Times New Roman" w:cs="Times New Roman"/>
                <w:sz w:val="24"/>
                <w:szCs w:val="24"/>
              </w:rPr>
              <w:t xml:space="preserve">or </w:t>
            </w:r>
            <w:r w:rsidR="009C7A74">
              <w:rPr>
                <w:rFonts w:ascii="Times New Roman" w:hAnsi="Times New Roman" w:cs="Times New Roman"/>
                <w:sz w:val="24"/>
                <w:szCs w:val="24"/>
              </w:rPr>
              <w:t>Client</w:t>
            </w:r>
            <w:r w:rsidRPr="00932D9F">
              <w:rPr>
                <w:rFonts w:ascii="Times New Roman" w:hAnsi="Times New Roman" w:cs="Times New Roman"/>
                <w:sz w:val="24"/>
                <w:szCs w:val="24"/>
              </w:rPr>
              <w:t>) is subjected to behavior that is repeated, unwelcome, and unsolicited; the person considers it to be offensive, intimidating, humiliating, or threatening; and/or a reasonable person would consider it to be offensive, humiliating, intimidating, or threatening. Workplace harassment covers a wide range of behaviors and can include unwelcome physical, verbal, or non-verbal conduct.</w:t>
            </w:r>
          </w:p>
        </w:tc>
      </w:tr>
    </w:tbl>
    <w:p w14:paraId="0063769F" w14:textId="2B2E2188" w:rsidR="00F25879" w:rsidRDefault="00F25879" w:rsidP="00804947">
      <w:pPr>
        <w:pStyle w:val="StyleIntroductionText18ptBold"/>
        <w:spacing w:after="0" w:line="276" w:lineRule="auto"/>
      </w:pPr>
    </w:p>
    <w:p w14:paraId="23C93434" w14:textId="77777777" w:rsidR="002631FF" w:rsidRDefault="002631FF" w:rsidP="00804947">
      <w:pPr>
        <w:pStyle w:val="StyleIntroductionText18ptBold"/>
        <w:spacing w:after="0" w:line="276" w:lineRule="auto"/>
      </w:pPr>
    </w:p>
    <w:p w14:paraId="1E4BD25C" w14:textId="77777777" w:rsidR="00CF5154" w:rsidRPr="002631FF" w:rsidRDefault="00CF5154" w:rsidP="0017446F">
      <w:pPr>
        <w:pStyle w:val="Heading2"/>
        <w:rPr>
          <w:sz w:val="26"/>
          <w:szCs w:val="26"/>
        </w:rPr>
      </w:pPr>
      <w:bookmarkStart w:id="49" w:name="_Toc93058461"/>
      <w:r w:rsidRPr="002631FF">
        <w:rPr>
          <w:sz w:val="26"/>
          <w:szCs w:val="26"/>
        </w:rPr>
        <w:lastRenderedPageBreak/>
        <w:t>Acknowledgments</w:t>
      </w:r>
      <w:bookmarkEnd w:id="49"/>
    </w:p>
    <w:p w14:paraId="5FFC7521" w14:textId="6308D117" w:rsidR="004A2A3A" w:rsidRPr="004A2A3A" w:rsidRDefault="004A2A3A" w:rsidP="005069DF">
      <w:pPr>
        <w:spacing w:after="120" w:line="276" w:lineRule="auto"/>
        <w:jc w:val="both"/>
        <w:rPr>
          <w:rFonts w:ascii="Times New Roman" w:hAnsi="Times New Roman" w:cs="Times New Roman"/>
          <w:sz w:val="24"/>
          <w:szCs w:val="24"/>
        </w:rPr>
      </w:pPr>
      <w:r w:rsidRPr="004A2A3A">
        <w:rPr>
          <w:rFonts w:ascii="Times New Roman" w:hAnsi="Times New Roman" w:cs="Times New Roman"/>
          <w:sz w:val="24"/>
          <w:szCs w:val="24"/>
        </w:rPr>
        <w:t>This guide was developed by Bobbi Gray with support from</w:t>
      </w:r>
      <w:r w:rsidR="00BB1B66">
        <w:rPr>
          <w:rFonts w:ascii="Times New Roman" w:hAnsi="Times New Roman" w:cs="Times New Roman"/>
          <w:sz w:val="24"/>
          <w:szCs w:val="24"/>
        </w:rPr>
        <w:t xml:space="preserve"> </w:t>
      </w:r>
      <w:r w:rsidRPr="004A2A3A">
        <w:rPr>
          <w:rFonts w:ascii="Times New Roman" w:hAnsi="Times New Roman" w:cs="Times New Roman"/>
          <w:sz w:val="24"/>
          <w:szCs w:val="24"/>
        </w:rPr>
        <w:t xml:space="preserve">Amelia </w:t>
      </w:r>
      <w:proofErr w:type="spellStart"/>
      <w:r w:rsidRPr="004A2A3A">
        <w:rPr>
          <w:rFonts w:ascii="Times New Roman" w:hAnsi="Times New Roman" w:cs="Times New Roman"/>
          <w:sz w:val="24"/>
          <w:szCs w:val="24"/>
        </w:rPr>
        <w:t>Kuklewicz</w:t>
      </w:r>
      <w:proofErr w:type="spellEnd"/>
      <w:r w:rsidRPr="004A2A3A">
        <w:rPr>
          <w:rFonts w:ascii="Times New Roman" w:hAnsi="Times New Roman" w:cs="Times New Roman"/>
          <w:sz w:val="24"/>
          <w:szCs w:val="24"/>
        </w:rPr>
        <w:t xml:space="preserve"> of Grameen Foundation and </w:t>
      </w:r>
      <w:r w:rsidR="00BB1B66">
        <w:rPr>
          <w:rFonts w:ascii="Times New Roman" w:hAnsi="Times New Roman" w:cs="Times New Roman"/>
          <w:sz w:val="24"/>
          <w:szCs w:val="24"/>
        </w:rPr>
        <w:t xml:space="preserve">Patricia Richter and Edgar Aguilar </w:t>
      </w:r>
      <w:proofErr w:type="spellStart"/>
      <w:r w:rsidR="00BB1B66">
        <w:rPr>
          <w:rFonts w:ascii="Times New Roman" w:hAnsi="Times New Roman" w:cs="Times New Roman"/>
          <w:sz w:val="24"/>
          <w:szCs w:val="24"/>
        </w:rPr>
        <w:t>Paucar</w:t>
      </w:r>
      <w:proofErr w:type="spellEnd"/>
      <w:r w:rsidR="00BB1B66">
        <w:rPr>
          <w:rFonts w:ascii="Times New Roman" w:hAnsi="Times New Roman" w:cs="Times New Roman"/>
          <w:sz w:val="24"/>
          <w:szCs w:val="24"/>
        </w:rPr>
        <w:t xml:space="preserve"> of the International </w:t>
      </w:r>
      <w:proofErr w:type="spellStart"/>
      <w:r w:rsidR="00BB1B66">
        <w:rPr>
          <w:rFonts w:ascii="Times New Roman" w:hAnsi="Times New Roman" w:cs="Times New Roman"/>
          <w:sz w:val="24"/>
          <w:szCs w:val="24"/>
        </w:rPr>
        <w:t>Labour</w:t>
      </w:r>
      <w:proofErr w:type="spellEnd"/>
      <w:r w:rsidR="00BB1B66">
        <w:rPr>
          <w:rFonts w:ascii="Times New Roman" w:hAnsi="Times New Roman" w:cs="Times New Roman"/>
          <w:sz w:val="24"/>
          <w:szCs w:val="24"/>
        </w:rPr>
        <w:t xml:space="preserve"> Organization </w:t>
      </w:r>
      <w:r w:rsidR="00C77199">
        <w:rPr>
          <w:rFonts w:ascii="Times New Roman" w:hAnsi="Times New Roman" w:cs="Times New Roman"/>
          <w:sz w:val="24"/>
          <w:szCs w:val="24"/>
        </w:rPr>
        <w:t xml:space="preserve">(ILO) </w:t>
      </w:r>
      <w:r w:rsidR="00BB1B66">
        <w:rPr>
          <w:rFonts w:ascii="Times New Roman" w:hAnsi="Times New Roman" w:cs="Times New Roman"/>
          <w:sz w:val="24"/>
          <w:szCs w:val="24"/>
        </w:rPr>
        <w:t xml:space="preserve">Social Finance team </w:t>
      </w:r>
      <w:r w:rsidRPr="004A2A3A">
        <w:rPr>
          <w:rFonts w:ascii="Times New Roman" w:hAnsi="Times New Roman" w:cs="Times New Roman"/>
          <w:sz w:val="24"/>
          <w:szCs w:val="24"/>
        </w:rPr>
        <w:t xml:space="preserve">with funding from the U.S. Department of Labor. </w:t>
      </w:r>
      <w:r w:rsidR="00C77199">
        <w:rPr>
          <w:rFonts w:ascii="Times New Roman" w:hAnsi="Times New Roman" w:cs="Times New Roman"/>
          <w:sz w:val="24"/>
          <w:szCs w:val="24"/>
        </w:rPr>
        <w:t>G</w:t>
      </w:r>
      <w:r w:rsidRPr="004A2A3A">
        <w:rPr>
          <w:rFonts w:ascii="Times New Roman" w:hAnsi="Times New Roman" w:cs="Times New Roman"/>
          <w:sz w:val="24"/>
          <w:szCs w:val="24"/>
        </w:rPr>
        <w:t xml:space="preserve">raphics were designed by Lilli Beth </w:t>
      </w:r>
      <w:proofErr w:type="spellStart"/>
      <w:r w:rsidRPr="004A2A3A">
        <w:rPr>
          <w:rFonts w:ascii="Times New Roman" w:hAnsi="Times New Roman" w:cs="Times New Roman"/>
          <w:sz w:val="24"/>
          <w:szCs w:val="24"/>
        </w:rPr>
        <w:t>Gelvezon</w:t>
      </w:r>
      <w:proofErr w:type="spellEnd"/>
      <w:r w:rsidRPr="004A2A3A">
        <w:rPr>
          <w:rFonts w:ascii="Times New Roman" w:hAnsi="Times New Roman" w:cs="Times New Roman"/>
          <w:sz w:val="24"/>
          <w:szCs w:val="24"/>
        </w:rPr>
        <w:t>, independent consultant, and Jenna Smith of Grameen Foundation. Final editing was conducted by Jenna Smith.</w:t>
      </w:r>
    </w:p>
    <w:p w14:paraId="21A2D891" w14:textId="6D94A841" w:rsidR="004A2A3A" w:rsidRPr="004A2A3A" w:rsidRDefault="004A2A3A" w:rsidP="005069DF">
      <w:pPr>
        <w:spacing w:after="120" w:line="276" w:lineRule="auto"/>
        <w:jc w:val="both"/>
        <w:rPr>
          <w:rFonts w:ascii="Times New Roman" w:hAnsi="Times New Roman" w:cs="Times New Roman"/>
          <w:sz w:val="24"/>
          <w:szCs w:val="24"/>
        </w:rPr>
      </w:pPr>
      <w:r w:rsidRPr="004A2A3A">
        <w:rPr>
          <w:rFonts w:ascii="Times New Roman" w:hAnsi="Times New Roman" w:cs="Times New Roman"/>
          <w:sz w:val="24"/>
          <w:szCs w:val="24"/>
        </w:rPr>
        <w:t xml:space="preserve">The team is grateful to Sarah </w:t>
      </w:r>
      <w:proofErr w:type="spellStart"/>
      <w:r w:rsidRPr="004A2A3A">
        <w:rPr>
          <w:rFonts w:ascii="Times New Roman" w:hAnsi="Times New Roman" w:cs="Times New Roman"/>
          <w:sz w:val="24"/>
          <w:szCs w:val="24"/>
        </w:rPr>
        <w:t>Sunderlin</w:t>
      </w:r>
      <w:proofErr w:type="spellEnd"/>
      <w:r w:rsidRPr="004A2A3A">
        <w:rPr>
          <w:rFonts w:ascii="Times New Roman" w:hAnsi="Times New Roman" w:cs="Times New Roman"/>
          <w:sz w:val="24"/>
          <w:szCs w:val="24"/>
        </w:rPr>
        <w:t xml:space="preserve"> Simpson of the Office of Child Labor, Forced Labor, and Human Trafficking (OCFT) for her direction, editing, design input, and support during the development of this tool</w:t>
      </w:r>
      <w:r w:rsidRPr="00EF2C33">
        <w:rPr>
          <w:rFonts w:ascii="Times New Roman" w:hAnsi="Times New Roman" w:cs="Times New Roman"/>
          <w:sz w:val="24"/>
          <w:szCs w:val="24"/>
        </w:rPr>
        <w:t xml:space="preserve">. </w:t>
      </w:r>
      <w:r w:rsidR="005069DF" w:rsidRPr="003E6471">
        <w:rPr>
          <w:rFonts w:ascii="Times New Roman" w:hAnsi="Times New Roman" w:cs="Times New Roman"/>
          <w:sz w:val="24"/>
          <w:szCs w:val="24"/>
        </w:rPr>
        <w:t xml:space="preserve">The team also thanks the many OCFT staff who took time to review drafts and provide design and editing support, including Kristen </w:t>
      </w:r>
      <w:proofErr w:type="spellStart"/>
      <w:r w:rsidR="005069DF" w:rsidRPr="003E6471">
        <w:rPr>
          <w:rFonts w:ascii="Times New Roman" w:hAnsi="Times New Roman" w:cs="Times New Roman"/>
          <w:sz w:val="24"/>
          <w:szCs w:val="24"/>
        </w:rPr>
        <w:t>Pancio</w:t>
      </w:r>
      <w:proofErr w:type="spellEnd"/>
      <w:r w:rsidR="005069DF" w:rsidRPr="003E6471">
        <w:rPr>
          <w:rFonts w:ascii="Times New Roman" w:hAnsi="Times New Roman" w:cs="Times New Roman"/>
          <w:sz w:val="24"/>
          <w:szCs w:val="24"/>
        </w:rPr>
        <w:t xml:space="preserve">, Alexander Billings, and Tanya </w:t>
      </w:r>
      <w:proofErr w:type="spellStart"/>
      <w:r w:rsidR="005069DF" w:rsidRPr="003E6471">
        <w:rPr>
          <w:rFonts w:ascii="Times New Roman" w:hAnsi="Times New Roman" w:cs="Times New Roman"/>
          <w:sz w:val="24"/>
          <w:szCs w:val="24"/>
        </w:rPr>
        <w:t>Shugar</w:t>
      </w:r>
      <w:proofErr w:type="spellEnd"/>
      <w:r w:rsidR="00EF2C33" w:rsidRPr="00EF2C33">
        <w:rPr>
          <w:rFonts w:ascii="Times New Roman" w:hAnsi="Times New Roman" w:cs="Times New Roman"/>
          <w:sz w:val="24"/>
          <w:szCs w:val="24"/>
        </w:rPr>
        <w:t>.</w:t>
      </w:r>
    </w:p>
    <w:p w14:paraId="5EE5A4B3" w14:textId="77777777" w:rsidR="004A2A3A" w:rsidRPr="004A2A3A" w:rsidRDefault="004A2A3A" w:rsidP="005069DF">
      <w:pPr>
        <w:spacing w:after="120" w:line="276" w:lineRule="auto"/>
        <w:jc w:val="both"/>
        <w:rPr>
          <w:rFonts w:ascii="Times New Roman" w:hAnsi="Times New Roman" w:cs="Times New Roman"/>
          <w:sz w:val="24"/>
          <w:szCs w:val="24"/>
        </w:rPr>
      </w:pPr>
      <w:r w:rsidRPr="004A2A3A">
        <w:rPr>
          <w:rFonts w:ascii="Times New Roman" w:hAnsi="Times New Roman" w:cs="Times New Roman"/>
          <w:sz w:val="24"/>
          <w:szCs w:val="24"/>
        </w:rPr>
        <w:t xml:space="preserve">Finally, the team extends our deep gratitude to all those who helped organize and participate in pilot trainings and learning events, especially for their creative ideas, recommendations, and suggestions that helped guide the refinement of this tool. In particular, the team wishes to acknowledge the following individuals: </w:t>
      </w:r>
    </w:p>
    <w:p w14:paraId="2AEC4477" w14:textId="77777777" w:rsidR="004A2A3A" w:rsidRPr="004A2A3A" w:rsidRDefault="004A2A3A" w:rsidP="005069DF">
      <w:pPr>
        <w:pStyle w:val="ListParagraph"/>
        <w:widowControl w:val="0"/>
        <w:numPr>
          <w:ilvl w:val="0"/>
          <w:numId w:val="29"/>
        </w:numPr>
        <w:spacing w:after="120" w:line="276" w:lineRule="auto"/>
        <w:jc w:val="both"/>
        <w:rPr>
          <w:rFonts w:ascii="Times New Roman" w:hAnsi="Times New Roman" w:cs="Times New Roman"/>
          <w:sz w:val="24"/>
          <w:szCs w:val="24"/>
        </w:rPr>
      </w:pPr>
      <w:r w:rsidRPr="004A2A3A">
        <w:rPr>
          <w:rFonts w:ascii="Times New Roman" w:hAnsi="Times New Roman" w:cs="Times New Roman"/>
          <w:sz w:val="24"/>
          <w:szCs w:val="24"/>
        </w:rPr>
        <w:t xml:space="preserve">Johanna Ryan, Vision Fund International; </w:t>
      </w:r>
    </w:p>
    <w:p w14:paraId="450B501D" w14:textId="77777777" w:rsidR="004A2A3A" w:rsidRPr="004A2A3A" w:rsidRDefault="004A2A3A" w:rsidP="005069DF">
      <w:pPr>
        <w:pStyle w:val="ListParagraph"/>
        <w:numPr>
          <w:ilvl w:val="0"/>
          <w:numId w:val="29"/>
        </w:numPr>
        <w:spacing w:after="120" w:line="276" w:lineRule="auto"/>
        <w:jc w:val="both"/>
        <w:rPr>
          <w:rFonts w:ascii="Times New Roman" w:hAnsi="Times New Roman" w:cs="Times New Roman"/>
          <w:sz w:val="24"/>
          <w:szCs w:val="24"/>
        </w:rPr>
      </w:pPr>
      <w:r w:rsidRPr="004A2A3A">
        <w:rPr>
          <w:rFonts w:ascii="Times New Roman" w:hAnsi="Times New Roman" w:cs="Times New Roman"/>
          <w:sz w:val="24"/>
          <w:szCs w:val="24"/>
        </w:rPr>
        <w:t xml:space="preserve">Jennifer </w:t>
      </w:r>
      <w:proofErr w:type="spellStart"/>
      <w:r w:rsidRPr="004A2A3A">
        <w:rPr>
          <w:rFonts w:ascii="Times New Roman" w:hAnsi="Times New Roman" w:cs="Times New Roman"/>
          <w:sz w:val="24"/>
          <w:szCs w:val="24"/>
        </w:rPr>
        <w:t>Denomy</w:t>
      </w:r>
      <w:proofErr w:type="spellEnd"/>
      <w:r w:rsidRPr="004A2A3A">
        <w:rPr>
          <w:rFonts w:ascii="Times New Roman" w:hAnsi="Times New Roman" w:cs="Times New Roman"/>
          <w:sz w:val="24"/>
          <w:szCs w:val="24"/>
        </w:rPr>
        <w:t xml:space="preserve">, </w:t>
      </w:r>
      <w:r w:rsidRPr="004A2A3A">
        <w:rPr>
          <w:rFonts w:ascii="Times New Roman" w:hAnsi="Times New Roman" w:cs="Times New Roman"/>
          <w:sz w:val="24"/>
          <w:szCs w:val="24"/>
          <w:shd w:val="clear" w:color="auto" w:fill="FFFFFF"/>
        </w:rPr>
        <w:t>Mennonite Economic Development Associates (</w:t>
      </w:r>
      <w:r w:rsidRPr="004A2A3A">
        <w:rPr>
          <w:rFonts w:ascii="Times New Roman" w:hAnsi="Times New Roman" w:cs="Times New Roman"/>
          <w:sz w:val="24"/>
          <w:szCs w:val="24"/>
        </w:rPr>
        <w:t>MEDA);</w:t>
      </w:r>
    </w:p>
    <w:p w14:paraId="5E0D3BEE" w14:textId="77777777" w:rsidR="004A2A3A" w:rsidRPr="004A2A3A" w:rsidRDefault="004A2A3A" w:rsidP="005069DF">
      <w:pPr>
        <w:pStyle w:val="ListParagraph"/>
        <w:numPr>
          <w:ilvl w:val="0"/>
          <w:numId w:val="29"/>
        </w:numPr>
        <w:spacing w:after="120" w:line="276" w:lineRule="auto"/>
        <w:jc w:val="both"/>
        <w:rPr>
          <w:rFonts w:ascii="Times New Roman" w:hAnsi="Times New Roman" w:cs="Times New Roman"/>
          <w:sz w:val="24"/>
          <w:szCs w:val="24"/>
        </w:rPr>
      </w:pPr>
      <w:r w:rsidRPr="004A2A3A">
        <w:rPr>
          <w:rFonts w:ascii="Times New Roman" w:hAnsi="Times New Roman" w:cs="Times New Roman"/>
          <w:sz w:val="24"/>
          <w:szCs w:val="24"/>
        </w:rPr>
        <w:t xml:space="preserve">Edgar Aguilar </w:t>
      </w:r>
      <w:proofErr w:type="spellStart"/>
      <w:r w:rsidRPr="004A2A3A">
        <w:rPr>
          <w:rFonts w:ascii="Times New Roman" w:hAnsi="Times New Roman" w:cs="Times New Roman"/>
          <w:sz w:val="24"/>
          <w:szCs w:val="24"/>
        </w:rPr>
        <w:t>Paucar</w:t>
      </w:r>
      <w:proofErr w:type="spellEnd"/>
      <w:r w:rsidRPr="004A2A3A">
        <w:rPr>
          <w:rFonts w:ascii="Times New Roman" w:hAnsi="Times New Roman" w:cs="Times New Roman"/>
          <w:sz w:val="24"/>
          <w:szCs w:val="24"/>
        </w:rPr>
        <w:t xml:space="preserve"> and Patricia Richter, International </w:t>
      </w:r>
      <w:proofErr w:type="spellStart"/>
      <w:r w:rsidRPr="004A2A3A">
        <w:rPr>
          <w:rFonts w:ascii="Times New Roman" w:hAnsi="Times New Roman" w:cs="Times New Roman"/>
          <w:sz w:val="24"/>
          <w:szCs w:val="24"/>
        </w:rPr>
        <w:t>Labour</w:t>
      </w:r>
      <w:proofErr w:type="spellEnd"/>
      <w:r w:rsidRPr="004A2A3A">
        <w:rPr>
          <w:rFonts w:ascii="Times New Roman" w:hAnsi="Times New Roman" w:cs="Times New Roman"/>
          <w:sz w:val="24"/>
          <w:szCs w:val="24"/>
        </w:rPr>
        <w:t xml:space="preserve"> Organization (ILO);</w:t>
      </w:r>
    </w:p>
    <w:p w14:paraId="3CC0F9AB" w14:textId="5BE5AFC9" w:rsidR="004A2A3A" w:rsidRDefault="004A2A3A" w:rsidP="005069DF">
      <w:pPr>
        <w:pStyle w:val="ListParagraph"/>
        <w:numPr>
          <w:ilvl w:val="0"/>
          <w:numId w:val="29"/>
        </w:numPr>
        <w:spacing w:after="120" w:line="276" w:lineRule="auto"/>
        <w:jc w:val="both"/>
        <w:rPr>
          <w:rFonts w:ascii="Times New Roman" w:hAnsi="Times New Roman" w:cs="Times New Roman"/>
          <w:sz w:val="24"/>
          <w:szCs w:val="24"/>
        </w:rPr>
      </w:pPr>
      <w:r w:rsidRPr="004A2A3A">
        <w:rPr>
          <w:rFonts w:ascii="Times New Roman" w:hAnsi="Times New Roman" w:cs="Times New Roman"/>
          <w:sz w:val="24"/>
          <w:szCs w:val="24"/>
        </w:rPr>
        <w:t xml:space="preserve">Anna </w:t>
      </w:r>
      <w:proofErr w:type="spellStart"/>
      <w:r w:rsidRPr="004A2A3A">
        <w:rPr>
          <w:rFonts w:ascii="Times New Roman" w:hAnsi="Times New Roman" w:cs="Times New Roman"/>
          <w:sz w:val="24"/>
          <w:szCs w:val="24"/>
        </w:rPr>
        <w:t>Kanze</w:t>
      </w:r>
      <w:proofErr w:type="spellEnd"/>
      <w:r w:rsidRPr="004A2A3A">
        <w:rPr>
          <w:rFonts w:ascii="Times New Roman" w:hAnsi="Times New Roman" w:cs="Times New Roman"/>
          <w:sz w:val="24"/>
          <w:szCs w:val="24"/>
        </w:rPr>
        <w:t>, Grassroots Capital;</w:t>
      </w:r>
    </w:p>
    <w:p w14:paraId="274B2FC4" w14:textId="26ECFDD4" w:rsidR="00A87BE5" w:rsidRPr="00E41A1A" w:rsidRDefault="00A87BE5" w:rsidP="005069DF">
      <w:pPr>
        <w:pStyle w:val="ListParagraph"/>
        <w:numPr>
          <w:ilvl w:val="0"/>
          <w:numId w:val="29"/>
        </w:numPr>
        <w:spacing w:after="120" w:line="276" w:lineRule="auto"/>
        <w:jc w:val="both"/>
        <w:rPr>
          <w:rFonts w:ascii="Times New Roman" w:hAnsi="Times New Roman" w:cs="Times New Roman"/>
          <w:sz w:val="24"/>
          <w:szCs w:val="24"/>
        </w:rPr>
      </w:pPr>
      <w:r w:rsidRPr="00E41A1A">
        <w:rPr>
          <w:rFonts w:ascii="Times New Roman" w:hAnsi="Times New Roman" w:cs="Times New Roman"/>
          <w:bCs/>
          <w:sz w:val="24"/>
          <w:szCs w:val="24"/>
        </w:rPr>
        <w:t>Anthony Randazzo of the U.S. International Development Finance Corporation, USA</w:t>
      </w:r>
      <w:r>
        <w:rPr>
          <w:rFonts w:ascii="Times New Roman" w:hAnsi="Times New Roman" w:cs="Times New Roman"/>
          <w:bCs/>
          <w:sz w:val="24"/>
          <w:szCs w:val="24"/>
        </w:rPr>
        <w:t>;</w:t>
      </w:r>
    </w:p>
    <w:p w14:paraId="15959A3F" w14:textId="6EDB7CA6" w:rsidR="00A87BE5" w:rsidRPr="00A87BE5" w:rsidRDefault="00A87BE5" w:rsidP="005069DF">
      <w:pPr>
        <w:pStyle w:val="ListParagraph"/>
        <w:numPr>
          <w:ilvl w:val="0"/>
          <w:numId w:val="29"/>
        </w:numPr>
        <w:spacing w:after="120" w:line="276" w:lineRule="auto"/>
        <w:jc w:val="both"/>
        <w:rPr>
          <w:rFonts w:ascii="Times New Roman" w:hAnsi="Times New Roman" w:cs="Times New Roman"/>
          <w:sz w:val="24"/>
          <w:szCs w:val="24"/>
        </w:rPr>
      </w:pPr>
      <w:r w:rsidRPr="00E41A1A">
        <w:rPr>
          <w:rFonts w:ascii="Times New Roman" w:hAnsi="Times New Roman" w:cs="Times New Roman"/>
          <w:sz w:val="24"/>
          <w:szCs w:val="24"/>
        </w:rPr>
        <w:t>Royston Braganza of Grameen Capital India</w:t>
      </w:r>
      <w:r>
        <w:rPr>
          <w:rFonts w:ascii="Times New Roman" w:hAnsi="Times New Roman" w:cs="Times New Roman"/>
          <w:sz w:val="24"/>
          <w:szCs w:val="24"/>
        </w:rPr>
        <w:t>;</w:t>
      </w:r>
    </w:p>
    <w:p w14:paraId="5236F7A7" w14:textId="77777777" w:rsidR="004A2A3A" w:rsidRPr="004A2A3A" w:rsidRDefault="004A2A3A" w:rsidP="005069DF">
      <w:pPr>
        <w:pStyle w:val="ListParagraph"/>
        <w:numPr>
          <w:ilvl w:val="0"/>
          <w:numId w:val="29"/>
        </w:numPr>
        <w:spacing w:after="120" w:line="276" w:lineRule="auto"/>
        <w:jc w:val="both"/>
        <w:rPr>
          <w:rFonts w:ascii="Times New Roman" w:hAnsi="Times New Roman" w:cs="Times New Roman"/>
          <w:sz w:val="24"/>
          <w:szCs w:val="24"/>
        </w:rPr>
      </w:pPr>
      <w:r w:rsidRPr="004A2A3A">
        <w:rPr>
          <w:rFonts w:ascii="Times New Roman" w:hAnsi="Times New Roman" w:cs="Times New Roman"/>
          <w:sz w:val="24"/>
          <w:szCs w:val="24"/>
          <w:shd w:val="clear" w:color="auto" w:fill="FFFFFF"/>
        </w:rPr>
        <w:t xml:space="preserve">Glenn </w:t>
      </w:r>
      <w:proofErr w:type="spellStart"/>
      <w:r w:rsidRPr="004A2A3A">
        <w:rPr>
          <w:rFonts w:ascii="Times New Roman" w:hAnsi="Times New Roman" w:cs="Times New Roman"/>
          <w:sz w:val="24"/>
          <w:szCs w:val="24"/>
          <w:shd w:val="clear" w:color="auto" w:fill="FFFFFF"/>
        </w:rPr>
        <w:t>Anciano</w:t>
      </w:r>
      <w:proofErr w:type="spellEnd"/>
      <w:r w:rsidRPr="004A2A3A">
        <w:rPr>
          <w:rFonts w:ascii="Times New Roman" w:hAnsi="Times New Roman" w:cs="Times New Roman"/>
          <w:sz w:val="24"/>
          <w:szCs w:val="24"/>
          <w:shd w:val="clear" w:color="auto" w:fill="FFFFFF"/>
        </w:rPr>
        <w:t>, Community Economic Ventures, Inc. (CEVI), the Philippines;</w:t>
      </w:r>
    </w:p>
    <w:p w14:paraId="21C7960A" w14:textId="77777777" w:rsidR="004A2A3A" w:rsidRPr="004A2A3A" w:rsidRDefault="004A2A3A" w:rsidP="005069DF">
      <w:pPr>
        <w:pStyle w:val="ListParagraph"/>
        <w:numPr>
          <w:ilvl w:val="0"/>
          <w:numId w:val="29"/>
        </w:numPr>
        <w:spacing w:after="120" w:line="276" w:lineRule="auto"/>
        <w:jc w:val="both"/>
        <w:rPr>
          <w:rFonts w:ascii="Times New Roman" w:hAnsi="Times New Roman" w:cs="Times New Roman"/>
          <w:sz w:val="24"/>
          <w:szCs w:val="24"/>
        </w:rPr>
      </w:pPr>
      <w:r w:rsidRPr="004A2A3A">
        <w:rPr>
          <w:rFonts w:ascii="Times New Roman" w:hAnsi="Times New Roman" w:cs="Times New Roman"/>
          <w:sz w:val="24"/>
          <w:szCs w:val="24"/>
          <w:lang w:eastAsia="es-EC"/>
        </w:rPr>
        <w:t xml:space="preserve">Hans Kevin </w:t>
      </w:r>
      <w:proofErr w:type="spellStart"/>
      <w:r w:rsidRPr="004A2A3A">
        <w:rPr>
          <w:rFonts w:ascii="Times New Roman" w:hAnsi="Times New Roman" w:cs="Times New Roman"/>
          <w:sz w:val="24"/>
          <w:szCs w:val="24"/>
          <w:lang w:eastAsia="es-EC"/>
        </w:rPr>
        <w:t>Madanguit</w:t>
      </w:r>
      <w:proofErr w:type="spellEnd"/>
      <w:r w:rsidRPr="004A2A3A">
        <w:rPr>
          <w:rFonts w:ascii="Times New Roman" w:hAnsi="Times New Roman" w:cs="Times New Roman"/>
          <w:sz w:val="24"/>
          <w:szCs w:val="24"/>
          <w:lang w:eastAsia="es-EC"/>
        </w:rPr>
        <w:t xml:space="preserve">, </w:t>
      </w:r>
      <w:r w:rsidRPr="004A2A3A">
        <w:rPr>
          <w:rFonts w:ascii="Times New Roman" w:hAnsi="Times New Roman" w:cs="Times New Roman"/>
          <w:sz w:val="24"/>
          <w:szCs w:val="24"/>
          <w:shd w:val="clear" w:color="auto" w:fill="FFFFFF"/>
        </w:rPr>
        <w:t>SPARK, Philippines;</w:t>
      </w:r>
    </w:p>
    <w:p w14:paraId="00D3C558" w14:textId="77777777" w:rsidR="004A2A3A" w:rsidRPr="004A2A3A" w:rsidRDefault="004A2A3A" w:rsidP="005069DF">
      <w:pPr>
        <w:pStyle w:val="ListParagraph"/>
        <w:numPr>
          <w:ilvl w:val="0"/>
          <w:numId w:val="29"/>
        </w:numPr>
        <w:spacing w:after="120" w:line="276" w:lineRule="auto"/>
        <w:jc w:val="both"/>
        <w:rPr>
          <w:rFonts w:ascii="Times New Roman" w:hAnsi="Times New Roman" w:cs="Times New Roman"/>
          <w:sz w:val="24"/>
          <w:szCs w:val="24"/>
        </w:rPr>
      </w:pPr>
      <w:r w:rsidRPr="004A2A3A">
        <w:rPr>
          <w:rFonts w:ascii="Times New Roman" w:hAnsi="Times New Roman" w:cs="Times New Roman"/>
          <w:sz w:val="24"/>
          <w:szCs w:val="24"/>
          <w:lang w:eastAsia="es-EC"/>
        </w:rPr>
        <w:t>DTI: Bureau of Small and Medium Enterprise Development;</w:t>
      </w:r>
    </w:p>
    <w:p w14:paraId="57466DED" w14:textId="77777777" w:rsidR="004A2A3A" w:rsidRPr="004A2A3A" w:rsidRDefault="004A2A3A" w:rsidP="005069DF">
      <w:pPr>
        <w:pStyle w:val="ListParagraph"/>
        <w:numPr>
          <w:ilvl w:val="0"/>
          <w:numId w:val="29"/>
        </w:numPr>
        <w:spacing w:after="120" w:line="276" w:lineRule="auto"/>
        <w:jc w:val="both"/>
        <w:rPr>
          <w:rFonts w:ascii="Times New Roman" w:hAnsi="Times New Roman" w:cs="Times New Roman"/>
          <w:sz w:val="24"/>
          <w:szCs w:val="24"/>
        </w:rPr>
      </w:pPr>
      <w:r w:rsidRPr="004A2A3A">
        <w:rPr>
          <w:rFonts w:ascii="Times New Roman" w:hAnsi="Times New Roman" w:cs="Times New Roman"/>
          <w:sz w:val="24"/>
          <w:szCs w:val="24"/>
          <w:shd w:val="clear" w:color="auto" w:fill="FFFFFF"/>
        </w:rPr>
        <w:t>FUNDAZUCAR;</w:t>
      </w:r>
    </w:p>
    <w:p w14:paraId="43F3F657" w14:textId="77777777" w:rsidR="004A2A3A" w:rsidRPr="004A2A3A" w:rsidRDefault="004A2A3A" w:rsidP="005069DF">
      <w:pPr>
        <w:pStyle w:val="ListParagraph"/>
        <w:numPr>
          <w:ilvl w:val="0"/>
          <w:numId w:val="29"/>
        </w:numPr>
        <w:spacing w:after="120" w:line="276" w:lineRule="auto"/>
        <w:jc w:val="both"/>
        <w:rPr>
          <w:rFonts w:ascii="Times New Roman" w:hAnsi="Times New Roman" w:cs="Times New Roman"/>
          <w:sz w:val="24"/>
          <w:szCs w:val="24"/>
        </w:rPr>
      </w:pPr>
      <w:r w:rsidRPr="004A2A3A">
        <w:rPr>
          <w:rFonts w:ascii="Times New Roman" w:hAnsi="Times New Roman" w:cs="Times New Roman"/>
          <w:sz w:val="24"/>
          <w:szCs w:val="24"/>
          <w:shd w:val="clear" w:color="auto" w:fill="FFFFFF"/>
        </w:rPr>
        <w:t>Adetunji Afolabi, Nigerian Microfinance Platform;</w:t>
      </w:r>
    </w:p>
    <w:p w14:paraId="013E335D" w14:textId="5A12BB9E" w:rsidR="004A2A3A" w:rsidRPr="004A2A3A" w:rsidRDefault="004A2A3A" w:rsidP="005069DF">
      <w:pPr>
        <w:pStyle w:val="ListParagraph"/>
        <w:numPr>
          <w:ilvl w:val="0"/>
          <w:numId w:val="29"/>
        </w:numPr>
        <w:spacing w:after="120" w:line="276" w:lineRule="auto"/>
        <w:jc w:val="both"/>
        <w:rPr>
          <w:rFonts w:ascii="Times New Roman" w:hAnsi="Times New Roman" w:cs="Times New Roman"/>
          <w:sz w:val="24"/>
          <w:szCs w:val="24"/>
        </w:rPr>
      </w:pPr>
      <w:r w:rsidRPr="004A2A3A">
        <w:rPr>
          <w:rFonts w:ascii="Times New Roman" w:hAnsi="Times New Roman" w:cs="Times New Roman"/>
          <w:sz w:val="24"/>
          <w:szCs w:val="24"/>
          <w:shd w:val="clear" w:color="auto" w:fill="FFFFFF"/>
        </w:rPr>
        <w:t>Abel Ovenseri, LAPO Microfinance Bank, Nigeria;</w:t>
      </w:r>
      <w:r w:rsidR="00CF0EE6">
        <w:rPr>
          <w:rFonts w:ascii="Times New Roman" w:hAnsi="Times New Roman" w:cs="Times New Roman"/>
          <w:sz w:val="24"/>
          <w:szCs w:val="24"/>
          <w:shd w:val="clear" w:color="auto" w:fill="FFFFFF"/>
        </w:rPr>
        <w:t xml:space="preserve"> and</w:t>
      </w:r>
    </w:p>
    <w:p w14:paraId="4A451C66" w14:textId="77777777" w:rsidR="004A2A3A" w:rsidRPr="004A2A3A" w:rsidRDefault="004A2A3A" w:rsidP="005069DF">
      <w:pPr>
        <w:pStyle w:val="ListParagraph"/>
        <w:numPr>
          <w:ilvl w:val="0"/>
          <w:numId w:val="29"/>
        </w:numPr>
        <w:spacing w:after="120" w:line="276" w:lineRule="auto"/>
        <w:jc w:val="both"/>
        <w:rPr>
          <w:rFonts w:ascii="Times New Roman" w:hAnsi="Times New Roman" w:cs="Times New Roman"/>
          <w:sz w:val="24"/>
          <w:szCs w:val="24"/>
        </w:rPr>
      </w:pPr>
      <w:r w:rsidRPr="004A2A3A">
        <w:rPr>
          <w:rFonts w:ascii="Times New Roman" w:hAnsi="Times New Roman" w:cs="Times New Roman"/>
          <w:sz w:val="24"/>
          <w:szCs w:val="24"/>
          <w:shd w:val="clear" w:color="auto" w:fill="FFFFFF"/>
        </w:rPr>
        <w:t>Kenneth Okakwu, LAPO Institute for Microfinance and Enterprise Development, Nigeria.</w:t>
      </w:r>
    </w:p>
    <w:p w14:paraId="585F55F0" w14:textId="77777777" w:rsidR="004A2A3A" w:rsidRPr="004A2A3A" w:rsidRDefault="004A2A3A" w:rsidP="005069DF">
      <w:pPr>
        <w:tabs>
          <w:tab w:val="left" w:pos="6675"/>
        </w:tabs>
        <w:spacing w:after="120" w:line="276" w:lineRule="auto"/>
        <w:jc w:val="both"/>
        <w:rPr>
          <w:rFonts w:ascii="Times New Roman" w:hAnsi="Times New Roman" w:cs="Times New Roman"/>
          <w:sz w:val="24"/>
          <w:szCs w:val="24"/>
        </w:rPr>
      </w:pPr>
      <w:r w:rsidRPr="004A2A3A">
        <w:rPr>
          <w:rFonts w:ascii="Times New Roman" w:hAnsi="Times New Roman" w:cs="Times New Roman"/>
          <w:sz w:val="24"/>
          <w:szCs w:val="24"/>
        </w:rPr>
        <w:tab/>
      </w:r>
    </w:p>
    <w:p w14:paraId="5C70B82B" w14:textId="77777777" w:rsidR="004A2A3A" w:rsidRPr="004A2A3A" w:rsidRDefault="004A2A3A" w:rsidP="005069DF">
      <w:pPr>
        <w:pStyle w:val="Default"/>
        <w:spacing w:after="120" w:line="276" w:lineRule="auto"/>
        <w:jc w:val="both"/>
      </w:pPr>
      <w:r w:rsidRPr="004A2A3A">
        <w:rPr>
          <w:noProof/>
        </w:rPr>
        <w:drawing>
          <wp:inline distT="0" distB="0" distL="0" distR="0" wp14:anchorId="450EF7DF" wp14:editId="6A480BE9">
            <wp:extent cx="838200" cy="295275"/>
            <wp:effectExtent l="0" t="0" r="0" b="9525"/>
            <wp:docPr id="135" name="Picture 135" title="Creative Commons License Graphic">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6B563D9C" w14:textId="2DEF2939" w:rsidR="004A2A3A" w:rsidRPr="004A2A3A" w:rsidRDefault="004A2A3A" w:rsidP="005069DF">
      <w:pPr>
        <w:spacing w:after="120" w:line="276" w:lineRule="auto"/>
        <w:jc w:val="both"/>
        <w:rPr>
          <w:rFonts w:ascii="Times New Roman" w:hAnsi="Times New Roman" w:cs="Times New Roman"/>
          <w:sz w:val="24"/>
          <w:szCs w:val="24"/>
        </w:rPr>
      </w:pPr>
      <w:r w:rsidRPr="004A2A3A">
        <w:rPr>
          <w:rFonts w:ascii="Times New Roman" w:hAnsi="Times New Roman" w:cs="Times New Roman"/>
          <w:sz w:val="24"/>
          <w:szCs w:val="24"/>
        </w:rPr>
        <w:t xml:space="preserve">“RICHES </w:t>
      </w:r>
      <w:r w:rsidR="00DA55DB">
        <w:rPr>
          <w:rFonts w:ascii="Times New Roman" w:hAnsi="Times New Roman" w:cs="Times New Roman"/>
          <w:sz w:val="24"/>
          <w:szCs w:val="24"/>
        </w:rPr>
        <w:t>Investor’s Guide</w:t>
      </w:r>
      <w:r w:rsidRPr="004A2A3A">
        <w:rPr>
          <w:rFonts w:ascii="Times New Roman" w:hAnsi="Times New Roman" w:cs="Times New Roman"/>
          <w:sz w:val="24"/>
          <w:szCs w:val="24"/>
        </w:rPr>
        <w:t>" by Bobbi Gra</w:t>
      </w:r>
      <w:r w:rsidR="00DA55DB">
        <w:rPr>
          <w:rFonts w:ascii="Times New Roman" w:hAnsi="Times New Roman" w:cs="Times New Roman"/>
          <w:sz w:val="24"/>
          <w:szCs w:val="24"/>
        </w:rPr>
        <w:t xml:space="preserve">y and </w:t>
      </w:r>
      <w:r w:rsidRPr="004A2A3A">
        <w:rPr>
          <w:rFonts w:ascii="Times New Roman" w:hAnsi="Times New Roman" w:cs="Times New Roman"/>
          <w:sz w:val="24"/>
          <w:szCs w:val="24"/>
        </w:rPr>
        <w:t xml:space="preserve">Amelia Kuklewicz of the RICHES project funded by the U.S. Department of Labor, led by grantee the Grameen Foundation USA in partnership with sub award the American Bar Association Rule of Law Initiative licensed under </w:t>
      </w:r>
      <w:hyperlink r:id="rId167" w:history="1">
        <w:r w:rsidRPr="005069DF">
          <w:rPr>
            <w:rStyle w:val="Hyperlink"/>
            <w:rFonts w:ascii="Times New Roman" w:hAnsi="Times New Roman" w:cs="Times New Roman"/>
            <w:sz w:val="24"/>
            <w:szCs w:val="24"/>
          </w:rPr>
          <w:t>CC BY 4.0</w:t>
        </w:r>
      </w:hyperlink>
      <w:r w:rsidRPr="004A2A3A">
        <w:rPr>
          <w:rFonts w:ascii="Times New Roman" w:hAnsi="Times New Roman" w:cs="Times New Roman"/>
          <w:sz w:val="24"/>
          <w:szCs w:val="24"/>
        </w:rPr>
        <w:t xml:space="preserve">. Through this Creative Commons license, you are encouraged to remix, transform and build upon this material. </w:t>
      </w:r>
    </w:p>
    <w:p w14:paraId="66866A67" w14:textId="77777777" w:rsidR="004A2A3A" w:rsidRPr="004A2A3A" w:rsidRDefault="004A2A3A" w:rsidP="005069DF">
      <w:pPr>
        <w:spacing w:after="120" w:line="276" w:lineRule="auto"/>
        <w:jc w:val="both"/>
        <w:rPr>
          <w:rFonts w:ascii="Times New Roman" w:hAnsi="Times New Roman" w:cs="Times New Roman"/>
          <w:b/>
          <w:sz w:val="24"/>
          <w:szCs w:val="24"/>
        </w:rPr>
      </w:pPr>
      <w:r w:rsidRPr="004A2A3A">
        <w:rPr>
          <w:rFonts w:ascii="Times New Roman" w:hAnsi="Times New Roman" w:cs="Times New Roman"/>
          <w:b/>
          <w:sz w:val="24"/>
          <w:szCs w:val="24"/>
        </w:rPr>
        <w:t>To cite this work, we suggest the following citation:</w:t>
      </w:r>
    </w:p>
    <w:p w14:paraId="4DACDE70" w14:textId="2E966347" w:rsidR="004A2A3A" w:rsidRPr="00B42DD9" w:rsidRDefault="004A2A3A" w:rsidP="005069DF">
      <w:pPr>
        <w:spacing w:after="120" w:line="276" w:lineRule="auto"/>
        <w:jc w:val="both"/>
        <w:rPr>
          <w:rFonts w:ascii="Times New Roman" w:hAnsi="Times New Roman" w:cs="Times New Roman"/>
          <w:b/>
          <w:bCs/>
          <w:i/>
          <w:color w:val="1D8DAE" w:themeColor="accent3"/>
          <w:sz w:val="24"/>
          <w:szCs w:val="24"/>
        </w:rPr>
      </w:pPr>
      <w:r w:rsidRPr="004A2A3A">
        <w:rPr>
          <w:rFonts w:ascii="Times New Roman" w:hAnsi="Times New Roman" w:cs="Times New Roman"/>
          <w:sz w:val="24"/>
          <w:szCs w:val="24"/>
        </w:rPr>
        <w:t>Gray B, Kuklewicz A. (2021). RICHES</w:t>
      </w:r>
      <w:r w:rsidR="00DA55DB">
        <w:rPr>
          <w:rFonts w:ascii="Times New Roman" w:hAnsi="Times New Roman" w:cs="Times New Roman"/>
          <w:sz w:val="24"/>
          <w:szCs w:val="24"/>
        </w:rPr>
        <w:t xml:space="preserve"> Investor’s Guide</w:t>
      </w:r>
      <w:r w:rsidRPr="004A2A3A">
        <w:rPr>
          <w:rFonts w:ascii="Times New Roman" w:hAnsi="Times New Roman" w:cs="Times New Roman"/>
          <w:sz w:val="24"/>
          <w:szCs w:val="24"/>
        </w:rPr>
        <w:t>. Grameen Foundation and American Bar Association Rule of Law Initiative.</w:t>
      </w:r>
      <w:r w:rsidR="00C756DE">
        <w:rPr>
          <w:rFonts w:ascii="Times New Roman" w:hAnsi="Times New Roman" w:cs="Times New Roman"/>
          <w:sz w:val="24"/>
          <w:szCs w:val="24"/>
        </w:rPr>
        <w:t xml:space="preserve"> </w:t>
      </w:r>
      <w:hyperlink r:id="rId168" w:history="1">
        <w:r w:rsidR="00C756DE" w:rsidRPr="005069DF">
          <w:rPr>
            <w:rStyle w:val="Hyperlink"/>
            <w:rFonts w:ascii="Times New Roman" w:hAnsi="Times New Roman" w:cs="Times New Roman"/>
            <w:bCs/>
            <w:sz w:val="24"/>
            <w:szCs w:val="24"/>
          </w:rPr>
          <w:t>https://grameenfoundation.org/riches/riches-toolkit/investors-guide</w:t>
        </w:r>
      </w:hyperlink>
      <w:r w:rsidR="00C756DE" w:rsidRPr="00B42DD9">
        <w:rPr>
          <w:rFonts w:ascii="Times New Roman" w:hAnsi="Times New Roman" w:cs="Times New Roman"/>
          <w:b/>
          <w:bCs/>
          <w:color w:val="1D8DAE" w:themeColor="accent3"/>
          <w:sz w:val="24"/>
          <w:szCs w:val="24"/>
        </w:rPr>
        <w:t xml:space="preserve"> </w:t>
      </w:r>
    </w:p>
    <w:p w14:paraId="7BDE538A" w14:textId="77777777" w:rsidR="004A2A3A" w:rsidRPr="004A2A3A" w:rsidRDefault="004A2A3A" w:rsidP="005069DF">
      <w:pPr>
        <w:spacing w:after="120" w:line="276" w:lineRule="auto"/>
        <w:jc w:val="both"/>
        <w:rPr>
          <w:rFonts w:ascii="Times New Roman" w:hAnsi="Times New Roman" w:cs="Times New Roman"/>
          <w:b/>
          <w:sz w:val="24"/>
          <w:szCs w:val="24"/>
        </w:rPr>
      </w:pPr>
      <w:r w:rsidRPr="004A2A3A">
        <w:rPr>
          <w:rFonts w:ascii="Times New Roman" w:hAnsi="Times New Roman" w:cs="Times New Roman"/>
          <w:b/>
          <w:sz w:val="24"/>
          <w:szCs w:val="24"/>
        </w:rPr>
        <w:lastRenderedPageBreak/>
        <w:t xml:space="preserve">If this work is adapted for private or commercial use, we encourage the following acknowledgment: </w:t>
      </w:r>
    </w:p>
    <w:p w14:paraId="1B37C1B5" w14:textId="03D03F1D" w:rsidR="004A2A3A" w:rsidRPr="004A2A3A" w:rsidRDefault="004A2A3A" w:rsidP="005069DF">
      <w:pPr>
        <w:spacing w:after="120" w:line="276" w:lineRule="auto"/>
        <w:jc w:val="both"/>
        <w:rPr>
          <w:rFonts w:ascii="Arial" w:eastAsia="Gill Sans MT" w:hAnsi="Arial"/>
          <w:b/>
          <w:bCs/>
          <w:color w:val="E54C3B" w:themeColor="accent2"/>
          <w:sz w:val="24"/>
          <w:szCs w:val="24"/>
        </w:rPr>
      </w:pPr>
      <w:r w:rsidRPr="004A2A3A">
        <w:rPr>
          <w:rFonts w:ascii="Times New Roman" w:hAnsi="Times New Roman" w:cs="Times New Roman"/>
          <w:sz w:val="24"/>
          <w:szCs w:val="24"/>
        </w:rPr>
        <w:t>This work, “[</w:t>
      </w:r>
      <w:r w:rsidRPr="004A2A3A">
        <w:rPr>
          <w:rFonts w:ascii="Times New Roman" w:hAnsi="Times New Roman" w:cs="Times New Roman"/>
          <w:i/>
          <w:sz w:val="24"/>
          <w:szCs w:val="24"/>
        </w:rPr>
        <w:t>NAME OF YOUR DERIVATIVE/ADAPTATION</w:t>
      </w:r>
      <w:r w:rsidRPr="004A2A3A">
        <w:rPr>
          <w:rFonts w:ascii="Times New Roman" w:hAnsi="Times New Roman" w:cs="Times New Roman"/>
          <w:sz w:val="24"/>
          <w:szCs w:val="24"/>
        </w:rPr>
        <w:t xml:space="preserve">]” is a derivative of </w:t>
      </w:r>
      <w:r w:rsidRPr="00B42DD9">
        <w:rPr>
          <w:rFonts w:ascii="Times New Roman" w:hAnsi="Times New Roman" w:cs="Times New Roman"/>
          <w:b/>
          <w:bCs/>
          <w:sz w:val="24"/>
          <w:szCs w:val="24"/>
        </w:rPr>
        <w:t>“</w:t>
      </w:r>
      <w:hyperlink r:id="rId169" w:history="1">
        <w:r w:rsidRPr="005069DF">
          <w:rPr>
            <w:rStyle w:val="Hyperlink"/>
            <w:rFonts w:ascii="Times New Roman" w:hAnsi="Times New Roman" w:cs="Times New Roman"/>
            <w:sz w:val="24"/>
            <w:szCs w:val="24"/>
          </w:rPr>
          <w:t xml:space="preserve">RICHES </w:t>
        </w:r>
        <w:r w:rsidR="00C756DE" w:rsidRPr="005069DF">
          <w:rPr>
            <w:rStyle w:val="Hyperlink"/>
            <w:rFonts w:ascii="Times New Roman" w:hAnsi="Times New Roman" w:cs="Times New Roman"/>
            <w:sz w:val="24"/>
            <w:szCs w:val="24"/>
          </w:rPr>
          <w:t>Investor</w:t>
        </w:r>
        <w:r w:rsidR="00327F20" w:rsidRPr="005069DF">
          <w:rPr>
            <w:rStyle w:val="Hyperlink"/>
            <w:rFonts w:ascii="Times New Roman" w:hAnsi="Times New Roman" w:cs="Times New Roman"/>
            <w:sz w:val="24"/>
            <w:szCs w:val="24"/>
          </w:rPr>
          <w:t>’s Guide</w:t>
        </w:r>
      </w:hyperlink>
      <w:r w:rsidRPr="004A2A3A">
        <w:rPr>
          <w:rFonts w:ascii="Times New Roman" w:hAnsi="Times New Roman" w:cs="Times New Roman"/>
          <w:sz w:val="24"/>
          <w:szCs w:val="24"/>
        </w:rPr>
        <w:t xml:space="preserve">” licensed under </w:t>
      </w:r>
      <w:hyperlink r:id="rId170" w:history="1">
        <w:r w:rsidRPr="005069DF">
          <w:rPr>
            <w:rStyle w:val="Hyperlink"/>
            <w:rFonts w:ascii="Times New Roman" w:hAnsi="Times New Roman" w:cs="Times New Roman"/>
            <w:sz w:val="24"/>
            <w:szCs w:val="24"/>
          </w:rPr>
          <w:t>CC BY 4.0</w:t>
        </w:r>
      </w:hyperlink>
      <w:r w:rsidRPr="004A2A3A">
        <w:rPr>
          <w:rFonts w:ascii="Times New Roman" w:hAnsi="Times New Roman" w:cs="Times New Roman"/>
          <w:color w:val="0000FF"/>
          <w:sz w:val="24"/>
          <w:szCs w:val="24"/>
        </w:rPr>
        <w:t xml:space="preserve"> </w:t>
      </w:r>
      <w:r w:rsidRPr="004A2A3A">
        <w:rPr>
          <w:rFonts w:ascii="Times New Roman" w:hAnsi="Times New Roman" w:cs="Times New Roman"/>
          <w:sz w:val="24"/>
          <w:szCs w:val="24"/>
        </w:rPr>
        <w:t>developed by Bobbi Gray</w:t>
      </w:r>
      <w:r w:rsidR="00327F20">
        <w:rPr>
          <w:rFonts w:ascii="Times New Roman" w:hAnsi="Times New Roman" w:cs="Times New Roman"/>
          <w:sz w:val="24"/>
          <w:szCs w:val="24"/>
        </w:rPr>
        <w:t xml:space="preserve"> and </w:t>
      </w:r>
      <w:r w:rsidRPr="004A2A3A">
        <w:rPr>
          <w:rFonts w:ascii="Times New Roman" w:hAnsi="Times New Roman" w:cs="Times New Roman"/>
          <w:sz w:val="24"/>
          <w:szCs w:val="24"/>
        </w:rPr>
        <w:t xml:space="preserve"> Amelia Kuklewicz as part of the RICHES project, funded by the U.S. Department of Labor, Office of Child Labor, Forced Labor and Human Trafficking, led by grantee </w:t>
      </w:r>
      <w:hyperlink r:id="rId171" w:history="1">
        <w:r w:rsidRPr="005069DF">
          <w:rPr>
            <w:rStyle w:val="Hyperlink"/>
            <w:rFonts w:ascii="Times New Roman" w:hAnsi="Times New Roman" w:cs="Times New Roman"/>
            <w:sz w:val="24"/>
            <w:szCs w:val="24"/>
          </w:rPr>
          <w:t>Grameen Foundation USA</w:t>
        </w:r>
      </w:hyperlink>
      <w:r w:rsidRPr="004A2A3A">
        <w:rPr>
          <w:rFonts w:ascii="Times New Roman" w:hAnsi="Times New Roman" w:cs="Times New Roman"/>
          <w:sz w:val="24"/>
          <w:szCs w:val="24"/>
        </w:rPr>
        <w:t xml:space="preserve"> in partnership with sub award  the  </w:t>
      </w:r>
      <w:hyperlink r:id="rId172" w:history="1">
        <w:r w:rsidRPr="005069DF">
          <w:rPr>
            <w:rStyle w:val="Hyperlink"/>
            <w:rFonts w:ascii="Times New Roman" w:hAnsi="Times New Roman" w:cs="Times New Roman"/>
            <w:sz w:val="24"/>
            <w:szCs w:val="24"/>
          </w:rPr>
          <w:t>American Bar Association Rule of Law Initiative</w:t>
        </w:r>
      </w:hyperlink>
      <w:r w:rsidRPr="004A2A3A">
        <w:rPr>
          <w:rFonts w:ascii="Times New Roman" w:hAnsi="Times New Roman" w:cs="Times New Roman"/>
          <w:sz w:val="24"/>
          <w:szCs w:val="24"/>
        </w:rPr>
        <w:t xml:space="preserve">. </w:t>
      </w:r>
      <w:r w:rsidRPr="004A2A3A">
        <w:rPr>
          <w:rFonts w:ascii="Times New Roman" w:hAnsi="Times New Roman" w:cs="Times New Roman"/>
          <w:iCs/>
          <w:sz w:val="24"/>
          <w:szCs w:val="24"/>
        </w:rPr>
        <w:t>This material does not necessarily reflect the views or policies of the United States Department of Labor, nor does mention of trade names, commercial products, or organizations imply endorsement by the United States Government. Neither does this material suggest endorsement by Grameen Foundation USA or the American Bar Association Rule of Law Initiative.</w:t>
      </w:r>
    </w:p>
    <w:bookmarkEnd w:id="0"/>
    <w:p w14:paraId="13766DAC" w14:textId="77777777" w:rsidR="000F51E8" w:rsidRPr="000F1031" w:rsidRDefault="000F51E8" w:rsidP="00804947">
      <w:pPr>
        <w:pStyle w:val="StyleIntroductionText18ptBold"/>
        <w:spacing w:after="0" w:line="276" w:lineRule="auto"/>
      </w:pPr>
    </w:p>
    <w:sectPr w:rsidR="000F51E8" w:rsidRPr="000F1031" w:rsidSect="00804947">
      <w:type w:val="nextColumn"/>
      <w:pgSz w:w="12240" w:h="15840" w:code="1"/>
      <w:pgMar w:top="1008" w:right="1008" w:bottom="1008" w:left="1008" w:header="720" w:footer="720" w:gutter="0"/>
      <w:cols w:space="288" w:equalWidth="0">
        <w:col w:w="10152" w:space="288"/>
      </w:cols>
      <w:titlePg/>
      <w:docGrid w:linePitch="360"/>
      <w15:footnoteColumns w:val="1"/>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AF4C2" w14:textId="77777777" w:rsidR="00D83E65" w:rsidRDefault="00D83E65" w:rsidP="00D43761">
      <w:pPr>
        <w:spacing w:after="0" w:line="240" w:lineRule="auto"/>
      </w:pPr>
      <w:r>
        <w:separator/>
      </w:r>
    </w:p>
  </w:endnote>
  <w:endnote w:type="continuationSeparator" w:id="0">
    <w:p w14:paraId="19F1AA8C" w14:textId="77777777" w:rsidR="00D83E65" w:rsidRDefault="00D83E65" w:rsidP="00D43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New Roman Bold">
    <w:panose1 w:val="02020803070505020304"/>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533732"/>
      <w:docPartObj>
        <w:docPartGallery w:val="Page Numbers (Bottom of Page)"/>
        <w:docPartUnique/>
      </w:docPartObj>
    </w:sdtPr>
    <w:sdtEndPr>
      <w:rPr>
        <w:rFonts w:ascii="Times New Roman" w:hAnsi="Times New Roman" w:cs="Times New Roman"/>
        <w:noProof/>
        <w:sz w:val="24"/>
        <w:szCs w:val="24"/>
      </w:rPr>
    </w:sdtEndPr>
    <w:sdtContent>
      <w:p w14:paraId="7A5E9AD2" w14:textId="7509B519" w:rsidR="00D83E65" w:rsidRPr="00EF3E13" w:rsidRDefault="00D83E65">
        <w:pPr>
          <w:pStyle w:val="Footer"/>
          <w:jc w:val="right"/>
          <w:rPr>
            <w:rFonts w:ascii="Times New Roman" w:hAnsi="Times New Roman" w:cs="Times New Roman"/>
            <w:sz w:val="24"/>
            <w:szCs w:val="24"/>
          </w:rPr>
        </w:pPr>
        <w:r w:rsidRPr="00EF3E13">
          <w:rPr>
            <w:rFonts w:ascii="Times New Roman" w:hAnsi="Times New Roman" w:cs="Times New Roman"/>
            <w:sz w:val="24"/>
            <w:szCs w:val="24"/>
          </w:rPr>
          <w:fldChar w:fldCharType="begin"/>
        </w:r>
        <w:r w:rsidRPr="00EF3E13">
          <w:rPr>
            <w:rFonts w:ascii="Times New Roman" w:hAnsi="Times New Roman" w:cs="Times New Roman"/>
            <w:sz w:val="24"/>
            <w:szCs w:val="24"/>
          </w:rPr>
          <w:instrText xml:space="preserve"> PAGE   \* MERGEFORMAT </w:instrText>
        </w:r>
        <w:r w:rsidRPr="00EF3E13">
          <w:rPr>
            <w:rFonts w:ascii="Times New Roman" w:hAnsi="Times New Roman" w:cs="Times New Roman"/>
            <w:sz w:val="24"/>
            <w:szCs w:val="24"/>
          </w:rPr>
          <w:fldChar w:fldCharType="separate"/>
        </w:r>
        <w:r w:rsidR="00CF0EE6">
          <w:rPr>
            <w:rFonts w:ascii="Times New Roman" w:hAnsi="Times New Roman" w:cs="Times New Roman"/>
            <w:noProof/>
            <w:sz w:val="24"/>
            <w:szCs w:val="24"/>
          </w:rPr>
          <w:t>102</w:t>
        </w:r>
        <w:r w:rsidRPr="00EF3E13">
          <w:rPr>
            <w:rFonts w:ascii="Times New Roman" w:hAnsi="Times New Roman" w:cs="Times New Roman"/>
            <w:noProof/>
            <w:sz w:val="24"/>
            <w:szCs w:val="24"/>
          </w:rPr>
          <w:fldChar w:fldCharType="end"/>
        </w:r>
      </w:p>
    </w:sdtContent>
  </w:sdt>
  <w:p w14:paraId="1A66701D" w14:textId="77777777" w:rsidR="00D83E65" w:rsidRDefault="00D83E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CE58C" w14:textId="77777777" w:rsidR="00FF7CEF" w:rsidRDefault="00FF7CEF" w:rsidP="002311C5">
    <w:pPr>
      <w:pStyle w:val="Header"/>
    </w:pPr>
  </w:p>
  <w:p w14:paraId="6585F558" w14:textId="65B9F019" w:rsidR="00D83E65" w:rsidRDefault="00FF7CEF" w:rsidP="002311C5">
    <w:pPr>
      <w:pStyle w:val="Header"/>
    </w:pPr>
    <w:r>
      <w:drawing>
        <wp:anchor distT="0" distB="0" distL="114300" distR="114300" simplePos="0" relativeHeight="251663360" behindDoc="0" locked="0" layoutInCell="1" allowOverlap="1" wp14:anchorId="329E1496" wp14:editId="4B506184">
          <wp:simplePos x="0" y="0"/>
          <wp:positionH relativeFrom="margin">
            <wp:posOffset>24765</wp:posOffset>
          </wp:positionH>
          <wp:positionV relativeFrom="paragraph">
            <wp:posOffset>-100965</wp:posOffset>
          </wp:positionV>
          <wp:extent cx="1447165" cy="519430"/>
          <wp:effectExtent l="0" t="0" r="635"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6876" t="8377"/>
                  <a:stretch/>
                </pic:blipFill>
                <pic:spPr bwMode="auto">
                  <a:xfrm>
                    <a:off x="0" y="0"/>
                    <a:ext cx="1447165" cy="51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3E65" w:rsidRPr="002C3BE1">
      <w:drawing>
        <wp:anchor distT="0" distB="0" distL="114300" distR="114300" simplePos="0" relativeHeight="251662336" behindDoc="1" locked="0" layoutInCell="1" allowOverlap="1" wp14:anchorId="6DD6EC51" wp14:editId="56796CF8">
          <wp:simplePos x="0" y="0"/>
          <wp:positionH relativeFrom="margin">
            <wp:align>right</wp:align>
          </wp:positionH>
          <wp:positionV relativeFrom="paragraph">
            <wp:posOffset>-54610</wp:posOffset>
          </wp:positionV>
          <wp:extent cx="1076325" cy="380365"/>
          <wp:effectExtent l="0" t="0" r="9525" b="635"/>
          <wp:wrapTight wrapText="bothSides">
            <wp:wrapPolygon edited="0">
              <wp:start x="6499" y="0"/>
              <wp:lineTo x="0" y="10818"/>
              <wp:lineTo x="0" y="17309"/>
              <wp:lineTo x="2294" y="20554"/>
              <wp:lineTo x="19115" y="20554"/>
              <wp:lineTo x="21409" y="17309"/>
              <wp:lineTo x="21409" y="10818"/>
              <wp:lineTo x="14527" y="0"/>
              <wp:lineTo x="6499" y="0"/>
            </wp:wrapPolygon>
          </wp:wrapTight>
          <wp:docPr id="3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a:extLst>
                      <a:ext uri="{C183D7F6-B498-43B3-948B-1728B52AA6E4}">
                        <adec:decorative xmlns:adec="http://schemas.microsoft.com/office/drawing/2017/decorative" val="1"/>
                      </a:ext>
                    </a:extLst>
                  </pic:cNvPr>
                  <pic:cNvPicPr>
                    <a:picLocks noChangeAspect="1" noChangeArrowheads="1"/>
                  </pic:cNvPicPr>
                </pic:nvPicPr>
                <pic:blipFill>
                  <a:blip r:embed="rId2"/>
                  <a:srcRect/>
                  <a:stretch>
                    <a:fillRect/>
                  </a:stretch>
                </pic:blipFill>
                <pic:spPr bwMode="auto">
                  <a:xfrm>
                    <a:off x="0" y="0"/>
                    <a:ext cx="1076325" cy="3803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F22130C" w14:textId="014258D2" w:rsidR="00D83E65" w:rsidRDefault="00D83E65" w:rsidP="002311C5"/>
  <w:p w14:paraId="3941AAA5" w14:textId="37D816A7" w:rsidR="00D83E65" w:rsidRDefault="00D83E65" w:rsidP="002311C5">
    <w:pPr>
      <w:pStyle w:val="StyleIntroductionText18ptBold"/>
      <w:spacing w:after="0" w:line="240" w:lineRule="auto"/>
      <w:jc w:val="both"/>
    </w:pPr>
    <w:r w:rsidRPr="00BE02F7">
      <w:rPr>
        <w:rFonts w:ascii="Times New Roman" w:hAnsi="Times New Roman" w:cs="Times New Roman"/>
        <w:b w:val="0"/>
        <w:iCs/>
        <w:color w:val="2C3E4E" w:themeColor="text1"/>
        <w:sz w:val="18"/>
        <w:szCs w:val="18"/>
      </w:rPr>
      <w:t xml:space="preserve">Funding is provided by the United States Department of Labor under cooperative agreement number IL-31469. 100% of the total costs of the project or program </w:t>
    </w:r>
    <w:r>
      <w:rPr>
        <w:rFonts w:ascii="Times New Roman" w:hAnsi="Times New Roman" w:cs="Times New Roman"/>
        <w:b w:val="0"/>
        <w:iCs/>
        <w:color w:val="2C3E4E" w:themeColor="text1"/>
        <w:sz w:val="18"/>
        <w:szCs w:val="18"/>
      </w:rPr>
      <w:t>are</w:t>
    </w:r>
    <w:r w:rsidRPr="00BE02F7">
      <w:rPr>
        <w:rFonts w:ascii="Times New Roman" w:hAnsi="Times New Roman" w:cs="Times New Roman"/>
        <w:b w:val="0"/>
        <w:iCs/>
        <w:color w:val="2C3E4E" w:themeColor="text1"/>
        <w:sz w:val="18"/>
        <w:szCs w:val="18"/>
      </w:rPr>
      <w:t xml:space="preserve"> financed with federal funds, for a total of $1,</w:t>
    </w:r>
    <w:r>
      <w:rPr>
        <w:rFonts w:ascii="Times New Roman" w:hAnsi="Times New Roman" w:cs="Times New Roman"/>
        <w:b w:val="0"/>
        <w:iCs/>
        <w:color w:val="2C3E4E" w:themeColor="text1"/>
        <w:sz w:val="18"/>
        <w:szCs w:val="18"/>
      </w:rPr>
      <w:t>872,</w:t>
    </w:r>
    <w:r w:rsidRPr="00BE02F7">
      <w:rPr>
        <w:rFonts w:ascii="Times New Roman" w:hAnsi="Times New Roman" w:cs="Times New Roman"/>
        <w:b w:val="0"/>
        <w:iCs/>
        <w:color w:val="2C3E4E" w:themeColor="text1"/>
        <w:sz w:val="18"/>
        <w:szCs w:val="18"/>
      </w:rPr>
      <w:t>000 dollars. This material does not necessarily reflect the views or policies of the United States Department of Labor, nor does mention of trade names, commercial products, or organizations imply endorsement by the United States Government.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660821"/>
      <w:docPartObj>
        <w:docPartGallery w:val="Page Numbers (Bottom of Page)"/>
        <w:docPartUnique/>
      </w:docPartObj>
    </w:sdtPr>
    <w:sdtEndPr>
      <w:rPr>
        <w:rFonts w:ascii="Times New Roman" w:hAnsi="Times New Roman" w:cs="Times New Roman"/>
        <w:noProof/>
        <w:sz w:val="24"/>
        <w:szCs w:val="24"/>
      </w:rPr>
    </w:sdtEndPr>
    <w:sdtContent>
      <w:p w14:paraId="43C93881" w14:textId="6BECECAD" w:rsidR="00D83E65" w:rsidRPr="00A23995" w:rsidRDefault="00D83E65">
        <w:pPr>
          <w:pStyle w:val="Footer"/>
          <w:jc w:val="right"/>
          <w:rPr>
            <w:rFonts w:ascii="Times New Roman" w:hAnsi="Times New Roman" w:cs="Times New Roman"/>
            <w:sz w:val="24"/>
            <w:szCs w:val="24"/>
          </w:rPr>
        </w:pPr>
        <w:r w:rsidRPr="00A23995">
          <w:rPr>
            <w:rFonts w:ascii="Times New Roman" w:hAnsi="Times New Roman" w:cs="Times New Roman"/>
            <w:sz w:val="24"/>
            <w:szCs w:val="24"/>
          </w:rPr>
          <w:fldChar w:fldCharType="begin"/>
        </w:r>
        <w:r w:rsidRPr="00A23995">
          <w:rPr>
            <w:rFonts w:ascii="Times New Roman" w:hAnsi="Times New Roman" w:cs="Times New Roman"/>
            <w:sz w:val="24"/>
            <w:szCs w:val="24"/>
          </w:rPr>
          <w:instrText xml:space="preserve"> PAGE   \* MERGEFORMAT </w:instrText>
        </w:r>
        <w:r w:rsidRPr="00A23995">
          <w:rPr>
            <w:rFonts w:ascii="Times New Roman" w:hAnsi="Times New Roman" w:cs="Times New Roman"/>
            <w:sz w:val="24"/>
            <w:szCs w:val="24"/>
          </w:rPr>
          <w:fldChar w:fldCharType="separate"/>
        </w:r>
        <w:r w:rsidR="00295721" w:rsidRPr="00A23995">
          <w:rPr>
            <w:rFonts w:ascii="Times New Roman" w:hAnsi="Times New Roman" w:cs="Times New Roman"/>
            <w:noProof/>
            <w:sz w:val="24"/>
            <w:szCs w:val="24"/>
          </w:rPr>
          <w:t>5</w:t>
        </w:r>
        <w:r w:rsidRPr="00A23995">
          <w:rPr>
            <w:rFonts w:ascii="Times New Roman" w:hAnsi="Times New Roman" w:cs="Times New Roman"/>
            <w:noProof/>
            <w:sz w:val="24"/>
            <w:szCs w:val="24"/>
          </w:rPr>
          <w:fldChar w:fldCharType="end"/>
        </w:r>
      </w:p>
    </w:sdtContent>
  </w:sdt>
  <w:p w14:paraId="3C9F01F0" w14:textId="653A1C64" w:rsidR="00D83E65" w:rsidRPr="005C2842" w:rsidRDefault="00D83E65" w:rsidP="005C28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686564"/>
      <w:docPartObj>
        <w:docPartGallery w:val="Page Numbers (Bottom of Page)"/>
        <w:docPartUnique/>
      </w:docPartObj>
    </w:sdtPr>
    <w:sdtEndPr>
      <w:rPr>
        <w:rFonts w:ascii="Times New Roman" w:hAnsi="Times New Roman" w:cs="Times New Roman"/>
        <w:noProof/>
        <w:sz w:val="24"/>
        <w:szCs w:val="24"/>
      </w:rPr>
    </w:sdtEndPr>
    <w:sdtContent>
      <w:p w14:paraId="51B09FF2" w14:textId="55C07145" w:rsidR="00D83E65" w:rsidRPr="0085427C" w:rsidRDefault="00D83E65">
        <w:pPr>
          <w:pStyle w:val="Footer"/>
          <w:jc w:val="right"/>
          <w:rPr>
            <w:rFonts w:ascii="Times New Roman" w:hAnsi="Times New Roman" w:cs="Times New Roman"/>
            <w:sz w:val="24"/>
            <w:szCs w:val="24"/>
          </w:rPr>
        </w:pPr>
        <w:r w:rsidRPr="0085427C">
          <w:rPr>
            <w:rFonts w:ascii="Times New Roman" w:hAnsi="Times New Roman" w:cs="Times New Roman"/>
            <w:sz w:val="24"/>
            <w:szCs w:val="24"/>
          </w:rPr>
          <w:fldChar w:fldCharType="begin"/>
        </w:r>
        <w:r w:rsidRPr="0085427C">
          <w:rPr>
            <w:rFonts w:ascii="Times New Roman" w:hAnsi="Times New Roman" w:cs="Times New Roman"/>
            <w:sz w:val="24"/>
            <w:szCs w:val="24"/>
          </w:rPr>
          <w:instrText xml:space="preserve"> PAGE   \* MERGEFORMAT </w:instrText>
        </w:r>
        <w:r w:rsidRPr="0085427C">
          <w:rPr>
            <w:rFonts w:ascii="Times New Roman" w:hAnsi="Times New Roman" w:cs="Times New Roman"/>
            <w:sz w:val="24"/>
            <w:szCs w:val="24"/>
          </w:rPr>
          <w:fldChar w:fldCharType="separate"/>
        </w:r>
        <w:r w:rsidR="00250747">
          <w:rPr>
            <w:rFonts w:ascii="Times New Roman" w:hAnsi="Times New Roman" w:cs="Times New Roman"/>
            <w:noProof/>
            <w:sz w:val="24"/>
            <w:szCs w:val="24"/>
          </w:rPr>
          <w:t>84</w:t>
        </w:r>
        <w:r w:rsidRPr="0085427C">
          <w:rPr>
            <w:rFonts w:ascii="Times New Roman" w:hAnsi="Times New Roman" w:cs="Times New Roman"/>
            <w:noProof/>
            <w:sz w:val="24"/>
            <w:szCs w:val="24"/>
          </w:rPr>
          <w:fldChar w:fldCharType="end"/>
        </w:r>
      </w:p>
    </w:sdtContent>
  </w:sdt>
  <w:p w14:paraId="7FF4F548" w14:textId="77777777" w:rsidR="00D83E65" w:rsidRDefault="00D83E65" w:rsidP="002311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14F1D" w14:textId="77777777" w:rsidR="00D83E65" w:rsidRDefault="00D83E65" w:rsidP="00D43761">
      <w:pPr>
        <w:spacing w:after="0" w:line="240" w:lineRule="auto"/>
      </w:pPr>
      <w:r>
        <w:separator/>
      </w:r>
    </w:p>
  </w:footnote>
  <w:footnote w:type="continuationSeparator" w:id="0">
    <w:p w14:paraId="1EC25B64" w14:textId="77777777" w:rsidR="00D83E65" w:rsidRDefault="00D83E65" w:rsidP="00D43761">
      <w:pPr>
        <w:spacing w:after="0" w:line="240" w:lineRule="auto"/>
      </w:pPr>
      <w:r>
        <w:continuationSeparator/>
      </w:r>
    </w:p>
  </w:footnote>
  <w:footnote w:id="1">
    <w:p w14:paraId="29C7D404" w14:textId="0CA301AC" w:rsidR="00D83E65" w:rsidRPr="00A23995" w:rsidRDefault="00D83E65" w:rsidP="00CB5559">
      <w:pPr>
        <w:pStyle w:val="FootnoteText"/>
        <w:jc w:val="both"/>
        <w:rPr>
          <w:rFonts w:ascii="Times New Roman" w:hAnsi="Times New Roman" w:cs="Times New Roman"/>
          <w:sz w:val="24"/>
          <w:szCs w:val="24"/>
          <w:lang w:val="es-EC"/>
        </w:rPr>
      </w:pPr>
      <w:r w:rsidRPr="00A23995">
        <w:rPr>
          <w:rStyle w:val="FootnoteReference"/>
          <w:rFonts w:ascii="Times New Roman" w:hAnsi="Times New Roman" w:cs="Times New Roman"/>
          <w:sz w:val="24"/>
          <w:szCs w:val="24"/>
        </w:rPr>
        <w:footnoteRef/>
      </w:r>
      <w:proofErr w:type="spellStart"/>
      <w:r w:rsidRPr="00A23995">
        <w:rPr>
          <w:rFonts w:ascii="Times New Roman" w:hAnsi="Times New Roman" w:cs="Times New Roman"/>
          <w:sz w:val="24"/>
          <w:szCs w:val="24"/>
        </w:rPr>
        <w:t>Mariño</w:t>
      </w:r>
      <w:proofErr w:type="spellEnd"/>
      <w:r w:rsidRPr="00A23995">
        <w:rPr>
          <w:rFonts w:ascii="Times New Roman" w:hAnsi="Times New Roman" w:cs="Times New Roman"/>
          <w:sz w:val="24"/>
          <w:szCs w:val="24"/>
        </w:rPr>
        <w:t xml:space="preserve"> M and Richter P. 2020. </w:t>
      </w:r>
      <w:hyperlink r:id="rId1" w:history="1">
        <w:r w:rsidRPr="00A23995">
          <w:rPr>
            <w:rStyle w:val="Hyperlink"/>
            <w:rFonts w:ascii="Times New Roman" w:hAnsi="Times New Roman" w:cs="Times New Roman"/>
            <w:sz w:val="24"/>
            <w:szCs w:val="24"/>
          </w:rPr>
          <w:t>From sustainability commitment to impact – how a social and environmental management system translates intention into action</w:t>
        </w:r>
      </w:hyperlink>
      <w:r w:rsidRPr="00A23995">
        <w:rPr>
          <w:rFonts w:ascii="Times New Roman" w:hAnsi="Times New Roman" w:cs="Times New Roman"/>
          <w:sz w:val="24"/>
          <w:szCs w:val="24"/>
        </w:rPr>
        <w:t xml:space="preserve">. </w:t>
      </w:r>
      <w:r w:rsidRPr="00A23995">
        <w:rPr>
          <w:rFonts w:ascii="Times New Roman" w:hAnsi="Times New Roman" w:cs="Times New Roman"/>
          <w:sz w:val="24"/>
          <w:szCs w:val="24"/>
          <w:lang w:val="es-EC"/>
        </w:rPr>
        <w:t xml:space="preserve">ILO. </w:t>
      </w:r>
    </w:p>
  </w:footnote>
  <w:footnote w:id="2">
    <w:p w14:paraId="721D6D2D" w14:textId="786348D0" w:rsidR="00D83E65" w:rsidRPr="00A23995" w:rsidRDefault="00D83E65" w:rsidP="00CB5559">
      <w:pPr>
        <w:pStyle w:val="FootnoteText"/>
        <w:jc w:val="both"/>
        <w:rPr>
          <w:rFonts w:ascii="Times New Roman" w:hAnsi="Times New Roman" w:cs="Times New Roman"/>
          <w:sz w:val="24"/>
          <w:szCs w:val="24"/>
        </w:rPr>
      </w:pPr>
      <w:r w:rsidRPr="00A23995">
        <w:rPr>
          <w:rStyle w:val="FootnoteReference"/>
          <w:rFonts w:ascii="Times New Roman" w:hAnsi="Times New Roman" w:cs="Times New Roman"/>
          <w:sz w:val="24"/>
          <w:szCs w:val="24"/>
        </w:rPr>
        <w:footnoteRef/>
      </w:r>
      <w:r w:rsidRPr="00A23995">
        <w:rPr>
          <w:rFonts w:ascii="Times New Roman" w:hAnsi="Times New Roman" w:cs="Times New Roman"/>
          <w:sz w:val="24"/>
          <w:szCs w:val="24"/>
        </w:rPr>
        <w:t>Ibid.</w:t>
      </w:r>
    </w:p>
  </w:footnote>
  <w:footnote w:id="3">
    <w:p w14:paraId="4619E51D" w14:textId="40C967F4" w:rsidR="00D83E65" w:rsidRPr="00A23995" w:rsidRDefault="00D83E65" w:rsidP="00CB5559">
      <w:pPr>
        <w:pStyle w:val="Heading1"/>
        <w:shd w:val="clear" w:color="auto" w:fill="FFFFFF"/>
        <w:spacing w:before="0" w:line="240" w:lineRule="auto"/>
        <w:jc w:val="both"/>
        <w:rPr>
          <w:rFonts w:ascii="Times New Roman" w:hAnsi="Times New Roman" w:cs="Times New Roman"/>
          <w:color w:val="auto"/>
          <w:spacing w:val="-4"/>
          <w:sz w:val="24"/>
          <w:szCs w:val="24"/>
          <w:lang w:val="en"/>
        </w:rPr>
      </w:pPr>
      <w:r w:rsidRPr="00A23995">
        <w:rPr>
          <w:rStyle w:val="FootnoteReference"/>
          <w:rFonts w:ascii="Times New Roman" w:hAnsi="Times New Roman" w:cs="Times New Roman"/>
          <w:color w:val="auto"/>
          <w:sz w:val="24"/>
          <w:szCs w:val="24"/>
        </w:rPr>
        <w:footnoteRef/>
      </w:r>
      <w:r w:rsidRPr="00A23995">
        <w:rPr>
          <w:rFonts w:ascii="Times New Roman" w:hAnsi="Times New Roman" w:cs="Times New Roman"/>
          <w:color w:val="auto"/>
          <w:sz w:val="24"/>
          <w:szCs w:val="24"/>
        </w:rPr>
        <w:t xml:space="preserve">ILO. 2020.  </w:t>
      </w:r>
      <w:hyperlink r:id="rId2" w:history="1">
        <w:r w:rsidRPr="00A23995">
          <w:rPr>
            <w:rStyle w:val="Hyperlink"/>
            <w:rFonts w:ascii="Times New Roman" w:hAnsi="Times New Roman" w:cs="Times New Roman"/>
            <w:spacing w:val="-4"/>
            <w:sz w:val="24"/>
            <w:szCs w:val="24"/>
            <w:lang w:val="en"/>
          </w:rPr>
          <w:t xml:space="preserve">Next steps to end child </w:t>
        </w:r>
        <w:proofErr w:type="spellStart"/>
        <w:r w:rsidRPr="00A23995">
          <w:rPr>
            <w:rStyle w:val="Hyperlink"/>
            <w:rFonts w:ascii="Times New Roman" w:hAnsi="Times New Roman" w:cs="Times New Roman"/>
            <w:spacing w:val="-4"/>
            <w:sz w:val="24"/>
            <w:szCs w:val="24"/>
            <w:lang w:val="en"/>
          </w:rPr>
          <w:t>labour</w:t>
        </w:r>
        <w:proofErr w:type="spellEnd"/>
        <w:r w:rsidRPr="00A23995">
          <w:rPr>
            <w:rStyle w:val="Hyperlink"/>
            <w:rFonts w:ascii="Times New Roman" w:hAnsi="Times New Roman" w:cs="Times New Roman"/>
            <w:spacing w:val="-4"/>
            <w:sz w:val="24"/>
            <w:szCs w:val="24"/>
            <w:lang w:val="en"/>
          </w:rPr>
          <w:t xml:space="preserve"> in global supply chains</w:t>
        </w:r>
      </w:hyperlink>
      <w:r w:rsidRPr="00A23995">
        <w:rPr>
          <w:rFonts w:ascii="Times New Roman" w:hAnsi="Times New Roman" w:cs="Times New Roman"/>
          <w:color w:val="auto"/>
          <w:spacing w:val="-4"/>
          <w:sz w:val="24"/>
          <w:szCs w:val="24"/>
          <w:lang w:val="en"/>
        </w:rPr>
        <w:t xml:space="preserve">. </w:t>
      </w:r>
    </w:p>
  </w:footnote>
  <w:footnote w:id="4">
    <w:p w14:paraId="3A058F9A" w14:textId="014A76E3" w:rsidR="00D83E65" w:rsidRPr="000D0A6E" w:rsidRDefault="00D83E65" w:rsidP="00CB5559">
      <w:pPr>
        <w:pStyle w:val="FootnoteText"/>
        <w:jc w:val="both"/>
        <w:rPr>
          <w:rFonts w:ascii="Times New Roman" w:hAnsi="Times New Roman" w:cs="Times New Roman"/>
        </w:rPr>
      </w:pPr>
      <w:r w:rsidRPr="00A23995">
        <w:rPr>
          <w:rStyle w:val="FootnoteReference"/>
          <w:rFonts w:ascii="Times New Roman" w:hAnsi="Times New Roman" w:cs="Times New Roman"/>
          <w:sz w:val="24"/>
          <w:szCs w:val="24"/>
        </w:rPr>
        <w:footnoteRef/>
      </w:r>
      <w:hyperlink r:id="rId3" w:history="1">
        <w:r w:rsidRPr="008012AF">
          <w:rPr>
            <w:rStyle w:val="Hyperlink"/>
            <w:rFonts w:ascii="Times New Roman" w:hAnsi="Times New Roman" w:cs="Times New Roman"/>
            <w:sz w:val="24"/>
            <w:szCs w:val="24"/>
          </w:rPr>
          <w:t xml:space="preserve">Ending child </w:t>
        </w:r>
        <w:proofErr w:type="spellStart"/>
        <w:r w:rsidRPr="008012AF">
          <w:rPr>
            <w:rStyle w:val="Hyperlink"/>
            <w:rFonts w:ascii="Times New Roman" w:hAnsi="Times New Roman" w:cs="Times New Roman"/>
            <w:sz w:val="24"/>
            <w:szCs w:val="24"/>
          </w:rPr>
          <w:t>labour</w:t>
        </w:r>
        <w:proofErr w:type="spellEnd"/>
        <w:r w:rsidRPr="008012AF">
          <w:rPr>
            <w:rStyle w:val="Hyperlink"/>
            <w:rFonts w:ascii="Times New Roman" w:hAnsi="Times New Roman" w:cs="Times New Roman"/>
            <w:sz w:val="24"/>
            <w:szCs w:val="24"/>
          </w:rPr>
          <w:t xml:space="preserve">, forced </w:t>
        </w:r>
        <w:proofErr w:type="spellStart"/>
        <w:r w:rsidRPr="008012AF">
          <w:rPr>
            <w:rStyle w:val="Hyperlink"/>
            <w:rFonts w:ascii="Times New Roman" w:hAnsi="Times New Roman" w:cs="Times New Roman"/>
            <w:sz w:val="24"/>
            <w:szCs w:val="24"/>
          </w:rPr>
          <w:t>labour</w:t>
        </w:r>
        <w:proofErr w:type="spellEnd"/>
        <w:r w:rsidRPr="008012AF">
          <w:rPr>
            <w:rStyle w:val="Hyperlink"/>
            <w:rFonts w:ascii="Times New Roman" w:hAnsi="Times New Roman" w:cs="Times New Roman"/>
            <w:sz w:val="24"/>
            <w:szCs w:val="24"/>
          </w:rPr>
          <w:t xml:space="preserve"> and human trafficking in global supply chains</w:t>
        </w:r>
      </w:hyperlink>
      <w:r w:rsidR="008012AF">
        <w:rPr>
          <w:rFonts w:ascii="Times New Roman" w:hAnsi="Times New Roman" w:cs="Times New Roman"/>
          <w:sz w:val="24"/>
          <w:szCs w:val="24"/>
        </w:rPr>
        <w:t>.</w:t>
      </w:r>
      <w:r w:rsidRPr="00A23995">
        <w:rPr>
          <w:rFonts w:ascii="Times New Roman" w:hAnsi="Times New Roman" w:cs="Times New Roman"/>
          <w:sz w:val="24"/>
          <w:szCs w:val="24"/>
        </w:rPr>
        <w:t xml:space="preserve"> I</w:t>
      </w:r>
      <w:r w:rsidR="008012AF">
        <w:rPr>
          <w:rFonts w:ascii="Times New Roman" w:hAnsi="Times New Roman" w:cs="Times New Roman"/>
          <w:sz w:val="24"/>
          <w:szCs w:val="24"/>
        </w:rPr>
        <w:t>LO,</w:t>
      </w:r>
      <w:r w:rsidRPr="00A23995">
        <w:rPr>
          <w:rFonts w:ascii="Times New Roman" w:hAnsi="Times New Roman" w:cs="Times New Roman"/>
          <w:sz w:val="24"/>
          <w:szCs w:val="24"/>
        </w:rPr>
        <w:t xml:space="preserve"> O</w:t>
      </w:r>
      <w:r w:rsidR="008012AF" w:rsidRPr="00A23995">
        <w:rPr>
          <w:rFonts w:ascii="Times New Roman" w:hAnsi="Times New Roman" w:cs="Times New Roman"/>
          <w:sz w:val="24"/>
          <w:szCs w:val="24"/>
        </w:rPr>
        <w:t>rganization</w:t>
      </w:r>
      <w:r w:rsidRPr="00A23995">
        <w:rPr>
          <w:rFonts w:ascii="Times New Roman" w:hAnsi="Times New Roman" w:cs="Times New Roman"/>
          <w:sz w:val="24"/>
          <w:szCs w:val="24"/>
        </w:rPr>
        <w:t xml:space="preserve"> for Economic Co-operation and Development, International Organization for Migration and United Nations Children’s Fund</w:t>
      </w:r>
      <w:r w:rsidR="008012AF">
        <w:rPr>
          <w:rFonts w:ascii="Times New Roman" w:hAnsi="Times New Roman" w:cs="Times New Roman"/>
          <w:sz w:val="24"/>
          <w:szCs w:val="24"/>
        </w:rPr>
        <w:t>.</w:t>
      </w:r>
      <w:r w:rsidRPr="00A23995">
        <w:rPr>
          <w:rFonts w:ascii="Times New Roman" w:hAnsi="Times New Roman" w:cs="Times New Roman"/>
          <w:sz w:val="24"/>
          <w:szCs w:val="24"/>
        </w:rPr>
        <w:t xml:space="preserve"> 2019. </w:t>
      </w:r>
    </w:p>
  </w:footnote>
  <w:footnote w:id="5">
    <w:p w14:paraId="04E05433" w14:textId="435A35D7" w:rsidR="00D83E65" w:rsidRPr="008012AF" w:rsidRDefault="00D83E65" w:rsidP="000356B5">
      <w:pPr>
        <w:pStyle w:val="FootnoteText"/>
        <w:jc w:val="both"/>
        <w:rPr>
          <w:rFonts w:ascii="Times New Roman" w:hAnsi="Times New Roman" w:cs="Times New Roman"/>
          <w:sz w:val="24"/>
          <w:szCs w:val="24"/>
          <w:lang w:val="es-ES"/>
        </w:rPr>
      </w:pPr>
      <w:r w:rsidRPr="008012AF">
        <w:rPr>
          <w:rStyle w:val="FootnoteReference"/>
          <w:rFonts w:ascii="Times New Roman" w:hAnsi="Times New Roman" w:cs="Times New Roman"/>
          <w:sz w:val="24"/>
          <w:szCs w:val="24"/>
        </w:rPr>
        <w:footnoteRef/>
      </w:r>
      <w:proofErr w:type="spellStart"/>
      <w:r w:rsidRPr="008012AF">
        <w:rPr>
          <w:rFonts w:ascii="Times New Roman" w:hAnsi="Times New Roman" w:cs="Times New Roman"/>
          <w:sz w:val="24"/>
          <w:szCs w:val="24"/>
        </w:rPr>
        <w:t>Mariño</w:t>
      </w:r>
      <w:proofErr w:type="spellEnd"/>
      <w:r w:rsidRPr="008012AF">
        <w:rPr>
          <w:rFonts w:ascii="Times New Roman" w:hAnsi="Times New Roman" w:cs="Times New Roman"/>
          <w:sz w:val="24"/>
          <w:szCs w:val="24"/>
        </w:rPr>
        <w:t xml:space="preserve"> M and Richter P. 2020. </w:t>
      </w:r>
      <w:hyperlink r:id="rId4" w:history="1">
        <w:r w:rsidRPr="008012AF">
          <w:rPr>
            <w:rStyle w:val="Hyperlink"/>
            <w:rFonts w:ascii="Times New Roman" w:hAnsi="Times New Roman" w:cs="Times New Roman"/>
            <w:sz w:val="24"/>
            <w:szCs w:val="24"/>
          </w:rPr>
          <w:t>From sustainability commitment to impact – how a social and environmental management system translates intention into action</w:t>
        </w:r>
      </w:hyperlink>
      <w:r w:rsidRPr="008012AF">
        <w:rPr>
          <w:rFonts w:ascii="Times New Roman" w:hAnsi="Times New Roman" w:cs="Times New Roman"/>
          <w:sz w:val="24"/>
          <w:szCs w:val="24"/>
        </w:rPr>
        <w:t xml:space="preserve">.  </w:t>
      </w:r>
      <w:r w:rsidRPr="008012AF">
        <w:rPr>
          <w:rFonts w:ascii="Times New Roman" w:hAnsi="Times New Roman" w:cs="Times New Roman"/>
          <w:sz w:val="24"/>
          <w:szCs w:val="24"/>
          <w:lang w:val="es-EC"/>
        </w:rPr>
        <w:t xml:space="preserve">ILO. </w:t>
      </w:r>
    </w:p>
  </w:footnote>
  <w:footnote w:id="6">
    <w:p w14:paraId="2A82EFEF" w14:textId="77777777" w:rsidR="00D83E65" w:rsidRPr="00EF06D9" w:rsidRDefault="00D83E65" w:rsidP="00EF06D9">
      <w:pPr>
        <w:spacing w:after="0" w:line="240" w:lineRule="auto"/>
        <w:rPr>
          <w:rFonts w:ascii="Times New Roman" w:hAnsi="Times New Roman" w:cs="Times New Roman"/>
          <w:sz w:val="24"/>
          <w:szCs w:val="24"/>
        </w:rPr>
      </w:pPr>
      <w:r w:rsidRPr="00EF06D9">
        <w:rPr>
          <w:rStyle w:val="FootnoteReference"/>
          <w:rFonts w:ascii="Times New Roman" w:hAnsi="Times New Roman" w:cs="Times New Roman"/>
          <w:sz w:val="24"/>
          <w:szCs w:val="24"/>
        </w:rPr>
        <w:footnoteRef/>
      </w:r>
      <w:r w:rsidRPr="00EF06D9">
        <w:rPr>
          <w:rFonts w:ascii="Times New Roman" w:hAnsi="Times New Roman" w:cs="Times New Roman"/>
          <w:sz w:val="24"/>
          <w:szCs w:val="24"/>
        </w:rPr>
        <w:t xml:space="preserve"> </w:t>
      </w:r>
      <w:r w:rsidRPr="00EF06D9">
        <w:rPr>
          <w:rFonts w:ascii="Times New Roman" w:eastAsia="Gill Sans MT" w:hAnsi="Times New Roman" w:cs="Times New Roman"/>
          <w:sz w:val="24"/>
          <w:szCs w:val="24"/>
        </w:rPr>
        <w:t>Wardle L. 2017.</w:t>
      </w:r>
      <w:r w:rsidRPr="00EF06D9">
        <w:rPr>
          <w:rFonts w:ascii="Times New Roman" w:hAnsi="Times New Roman" w:cs="Times New Roman"/>
          <w:sz w:val="24"/>
          <w:szCs w:val="24"/>
        </w:rPr>
        <w:t xml:space="preserve"> The Universal Standards for Social Performance Management: Implementation Guide. Social Performance Task Force (SPTF). </w:t>
      </w:r>
      <w:hyperlink r:id="rId5" w:history="1">
        <w:r w:rsidRPr="00EF06D9">
          <w:rPr>
            <w:rStyle w:val="Hyperlink"/>
            <w:rFonts w:ascii="Times New Roman" w:hAnsi="Times New Roman" w:cs="Times New Roman"/>
            <w:sz w:val="24"/>
            <w:szCs w:val="24"/>
          </w:rPr>
          <w:t>https://sptf.info/images/USSPM_ImplementationGuideEnglishSept2017.pdf</w:t>
        </w:r>
      </w:hyperlink>
    </w:p>
  </w:footnote>
  <w:footnote w:id="7">
    <w:p w14:paraId="7C3B6010" w14:textId="77777777" w:rsidR="00D83E65" w:rsidRPr="00EF06D9" w:rsidRDefault="00D83E65" w:rsidP="00EF06D9">
      <w:pPr>
        <w:spacing w:after="0" w:line="240" w:lineRule="auto"/>
        <w:jc w:val="both"/>
        <w:rPr>
          <w:rFonts w:ascii="Times New Roman" w:hAnsi="Times New Roman" w:cs="Times New Roman"/>
          <w:sz w:val="24"/>
          <w:szCs w:val="24"/>
        </w:rPr>
      </w:pPr>
      <w:r w:rsidRPr="00EF06D9">
        <w:rPr>
          <w:rStyle w:val="FootnoteReference"/>
          <w:rFonts w:ascii="Times New Roman" w:hAnsi="Times New Roman" w:cs="Times New Roman"/>
          <w:sz w:val="24"/>
          <w:szCs w:val="24"/>
        </w:rPr>
        <w:footnoteRef/>
      </w:r>
      <w:r w:rsidRPr="00EF06D9">
        <w:rPr>
          <w:rFonts w:ascii="Times New Roman" w:hAnsi="Times New Roman" w:cs="Times New Roman"/>
          <w:sz w:val="24"/>
          <w:szCs w:val="24"/>
        </w:rPr>
        <w:t xml:space="preserve"> Cerise. 2021. SPI-4. </w:t>
      </w:r>
      <w:hyperlink r:id="rId6" w:history="1">
        <w:r w:rsidRPr="00EF06D9">
          <w:rPr>
            <w:rStyle w:val="Hyperlink"/>
            <w:rFonts w:ascii="Times New Roman" w:hAnsi="Times New Roman" w:cs="Times New Roman"/>
            <w:sz w:val="24"/>
            <w:szCs w:val="24"/>
          </w:rPr>
          <w:t>https://cerise-spm.org/en/spi4/</w:t>
        </w:r>
      </w:hyperlink>
      <w:r w:rsidRPr="00EF06D9">
        <w:rPr>
          <w:rFonts w:ascii="Times New Roman" w:hAnsi="Times New Roman" w:cs="Times New Roman"/>
          <w:sz w:val="24"/>
          <w:szCs w:val="24"/>
        </w:rPr>
        <w:t xml:space="preserve"> </w:t>
      </w:r>
    </w:p>
  </w:footnote>
  <w:footnote w:id="8">
    <w:p w14:paraId="0CE14784" w14:textId="77777777" w:rsidR="00D83E65" w:rsidRPr="00EF06D9" w:rsidRDefault="00D83E65" w:rsidP="00EF06D9">
      <w:pPr>
        <w:pStyle w:val="FootnoteText"/>
        <w:jc w:val="both"/>
        <w:rPr>
          <w:rFonts w:ascii="Times New Roman" w:hAnsi="Times New Roman" w:cs="Times New Roman"/>
          <w:sz w:val="24"/>
          <w:szCs w:val="24"/>
        </w:rPr>
      </w:pPr>
      <w:r w:rsidRPr="00EF06D9">
        <w:rPr>
          <w:rStyle w:val="FootnoteReference"/>
          <w:rFonts w:ascii="Times New Roman" w:hAnsi="Times New Roman" w:cs="Times New Roman"/>
          <w:sz w:val="24"/>
          <w:szCs w:val="24"/>
        </w:rPr>
        <w:footnoteRef/>
      </w:r>
      <w:r w:rsidRPr="00EF06D9">
        <w:rPr>
          <w:rFonts w:ascii="Times New Roman" w:hAnsi="Times New Roman" w:cs="Times New Roman"/>
          <w:sz w:val="24"/>
          <w:szCs w:val="24"/>
        </w:rPr>
        <w:t xml:space="preserve"> SPTF. 2021. “What is SPM?” </w:t>
      </w:r>
      <w:hyperlink r:id="rId7" w:history="1">
        <w:r w:rsidRPr="00EF06D9">
          <w:rPr>
            <w:rStyle w:val="Hyperlink"/>
            <w:rFonts w:ascii="Times New Roman" w:hAnsi="Times New Roman" w:cs="Times New Roman"/>
            <w:sz w:val="24"/>
            <w:szCs w:val="24"/>
          </w:rPr>
          <w:t>https://sptf.info/about-us/what-is-spm</w:t>
        </w:r>
      </w:hyperlink>
      <w:r w:rsidRPr="00EF06D9">
        <w:rPr>
          <w:rFonts w:ascii="Times New Roman" w:hAnsi="Times New Roman" w:cs="Times New Roman"/>
          <w:sz w:val="24"/>
          <w:szCs w:val="24"/>
        </w:rPr>
        <w:t xml:space="preserve"> </w:t>
      </w:r>
    </w:p>
  </w:footnote>
  <w:footnote w:id="9">
    <w:p w14:paraId="3981569D" w14:textId="71384F8D" w:rsidR="00D83E65" w:rsidRPr="00B3494D" w:rsidRDefault="00D83E65" w:rsidP="00EF06D9">
      <w:pPr>
        <w:pStyle w:val="NormalWeb"/>
        <w:spacing w:before="0" w:beforeAutospacing="0" w:after="0" w:afterAutospacing="0"/>
        <w:jc w:val="both"/>
        <w:rPr>
          <w:lang w:eastAsia="es-EC"/>
        </w:rPr>
      </w:pPr>
      <w:r w:rsidRPr="00EF06D9">
        <w:rPr>
          <w:rStyle w:val="FootnoteReference"/>
        </w:rPr>
        <w:footnoteRef/>
      </w:r>
      <w:r w:rsidRPr="00EF06D9">
        <w:t xml:space="preserve"> Gender responsive is defined as approaches that considers gender norms, </w:t>
      </w:r>
      <w:proofErr w:type="gramStart"/>
      <w:r w:rsidRPr="00EF06D9">
        <w:t>roles</w:t>
      </w:r>
      <w:proofErr w:type="gramEnd"/>
      <w:r w:rsidRPr="00EF06D9">
        <w:t xml:space="preserve"> and relations as well as specific needs for women and men and how they affect </w:t>
      </w:r>
      <w:r w:rsidRPr="00EF06D9">
        <w:rPr>
          <w:color w:val="231F20"/>
          <w:lang w:eastAsia="es-EC"/>
        </w:rPr>
        <w:t>access to and control over resources. Gender responsive approaches intentionally target and seek to benefit marginalized groups to achieve program goals. The next level, gender transformative approaches, would require stronger indicators that demonstrate an investee’s interest in changing social and cultural norms among their staff and target populations. The indicators are not currently written this way in this tool.</w:t>
      </w:r>
      <w:r w:rsidRPr="00B3494D">
        <w:rPr>
          <w:color w:val="231F20"/>
          <w:lang w:eastAsia="es-EC"/>
        </w:rPr>
        <w:t xml:space="preserve"> </w:t>
      </w:r>
    </w:p>
  </w:footnote>
  <w:footnote w:id="10">
    <w:p w14:paraId="4A66120A" w14:textId="77777777" w:rsidR="002A022F" w:rsidRPr="00A556B5" w:rsidRDefault="002A022F" w:rsidP="002A022F">
      <w:pPr>
        <w:pStyle w:val="FootnoteText"/>
        <w:rPr>
          <w:rFonts w:ascii="Times New Roman" w:hAnsi="Times New Roman" w:cs="Times New Roman"/>
          <w:sz w:val="24"/>
          <w:szCs w:val="24"/>
        </w:rPr>
      </w:pPr>
      <w:r w:rsidRPr="00A556B5">
        <w:rPr>
          <w:rStyle w:val="FootnoteReference"/>
          <w:rFonts w:ascii="Times New Roman" w:hAnsi="Times New Roman" w:cs="Times New Roman"/>
          <w:sz w:val="24"/>
          <w:szCs w:val="24"/>
        </w:rPr>
        <w:footnoteRef/>
      </w:r>
      <w:r w:rsidRPr="00A556B5">
        <w:rPr>
          <w:rFonts w:ascii="Times New Roman" w:hAnsi="Times New Roman" w:cs="Times New Roman"/>
          <w:sz w:val="24"/>
          <w:szCs w:val="24"/>
        </w:rPr>
        <w:t xml:space="preserve"> Participant (client) protection and </w:t>
      </w:r>
      <w:r>
        <w:rPr>
          <w:rFonts w:ascii="Times New Roman" w:hAnsi="Times New Roman" w:cs="Times New Roman"/>
          <w:sz w:val="24"/>
          <w:szCs w:val="24"/>
        </w:rPr>
        <w:t>s</w:t>
      </w:r>
      <w:r w:rsidRPr="00A556B5">
        <w:rPr>
          <w:rFonts w:ascii="Times New Roman" w:hAnsi="Times New Roman" w:cs="Times New Roman"/>
          <w:sz w:val="24"/>
          <w:szCs w:val="24"/>
        </w:rPr>
        <w:t xml:space="preserve">afeguarding are terms that can be used interchangeably through this tool. In the financial services sector, client protection is the most common term used while safeguarding may be used more by non-profit organizations or government entities. </w:t>
      </w:r>
    </w:p>
  </w:footnote>
  <w:footnote w:id="11">
    <w:p w14:paraId="48CEE9B1" w14:textId="77777777" w:rsidR="002A022F" w:rsidRPr="005549BB" w:rsidRDefault="002A022F" w:rsidP="002A022F">
      <w:pPr>
        <w:pStyle w:val="FootnoteText"/>
        <w:rPr>
          <w:rFonts w:ascii="Times New Roman" w:hAnsi="Times New Roman" w:cs="Times New Roman"/>
          <w:sz w:val="24"/>
          <w:szCs w:val="24"/>
        </w:rPr>
      </w:pPr>
      <w:r w:rsidRPr="005549BB">
        <w:rPr>
          <w:rStyle w:val="FootnoteReference"/>
          <w:rFonts w:ascii="Times New Roman" w:hAnsi="Times New Roman" w:cs="Times New Roman"/>
          <w:sz w:val="24"/>
          <w:szCs w:val="24"/>
        </w:rPr>
        <w:footnoteRef/>
      </w:r>
      <w:r w:rsidRPr="005549BB">
        <w:rPr>
          <w:rFonts w:ascii="Times New Roman" w:hAnsi="Times New Roman" w:cs="Times New Roman"/>
          <w:sz w:val="24"/>
          <w:szCs w:val="24"/>
        </w:rPr>
        <w:t xml:space="preserve"> Alternative terms used for “market research” can be formative research, pre-situational analysis, baseline research. </w:t>
      </w:r>
    </w:p>
  </w:footnote>
  <w:footnote w:id="12">
    <w:p w14:paraId="44E7FFE5" w14:textId="77777777" w:rsidR="002A022F" w:rsidRPr="00834B0B" w:rsidRDefault="002A022F" w:rsidP="002A022F">
      <w:pPr>
        <w:pStyle w:val="FootnoteText"/>
        <w:rPr>
          <w:rFonts w:ascii="Times New Roman" w:hAnsi="Times New Roman" w:cs="Times New Roman"/>
          <w:sz w:val="24"/>
          <w:szCs w:val="24"/>
        </w:rPr>
      </w:pPr>
      <w:r w:rsidRPr="00834B0B">
        <w:rPr>
          <w:rStyle w:val="FootnoteReference"/>
          <w:rFonts w:ascii="Times New Roman" w:hAnsi="Times New Roman" w:cs="Times New Roman"/>
          <w:color w:val="2C3E4E" w:themeColor="text1"/>
          <w:sz w:val="24"/>
          <w:szCs w:val="24"/>
        </w:rPr>
        <w:footnoteRef/>
      </w:r>
      <w:r w:rsidRPr="00834B0B">
        <w:rPr>
          <w:rFonts w:ascii="Times New Roman" w:hAnsi="Times New Roman" w:cs="Times New Roman"/>
          <w:color w:val="2C3E4E" w:themeColor="text1"/>
          <w:sz w:val="24"/>
          <w:szCs w:val="24"/>
        </w:rPr>
        <w:t xml:space="preserve"> </w:t>
      </w:r>
      <w:r w:rsidRPr="009225B6">
        <w:rPr>
          <w:rFonts w:ascii="Times New Roman" w:hAnsi="Times New Roman" w:cs="Times New Roman"/>
          <w:sz w:val="24"/>
          <w:szCs w:val="24"/>
        </w:rPr>
        <w:t>Protected Categories are those established or agreed upon by International Labor Organization Conventions, such as Convention 111 which focuses on Discrimination in Employment and Occupation. For more information on protected categories, see ILO. “</w:t>
      </w:r>
      <w:hyperlink r:id="rId8" w:history="1">
        <w:r w:rsidRPr="009225B6">
          <w:rPr>
            <w:rStyle w:val="Hyperlink"/>
            <w:rFonts w:ascii="Times New Roman" w:hAnsi="Times New Roman" w:cs="Times New Roman"/>
            <w:sz w:val="24"/>
            <w:szCs w:val="24"/>
          </w:rPr>
          <w:t>Business, Non-discrimination and Equality</w:t>
        </w:r>
      </w:hyperlink>
      <w:r w:rsidRPr="009225B6">
        <w:rPr>
          <w:rFonts w:ascii="Times New Roman" w:hAnsi="Times New Roman" w:cs="Times New Roman"/>
          <w:sz w:val="24"/>
          <w:szCs w:val="24"/>
        </w:rPr>
        <w:t xml:space="preserve">.” </w:t>
      </w:r>
    </w:p>
  </w:footnote>
  <w:footnote w:id="13">
    <w:p w14:paraId="4E68C60A" w14:textId="20E9C0D7" w:rsidR="00D83E65" w:rsidRPr="00AE4CC0" w:rsidRDefault="00D83E65" w:rsidP="008F3CFE">
      <w:pPr>
        <w:pBdr>
          <w:top w:val="nil"/>
          <w:left w:val="nil"/>
          <w:bottom w:val="nil"/>
          <w:right w:val="nil"/>
          <w:between w:val="nil"/>
        </w:pBdr>
        <w:spacing w:line="240" w:lineRule="auto"/>
        <w:rPr>
          <w:rFonts w:ascii="Times New Roman" w:eastAsia="Calibri" w:hAnsi="Times New Roman" w:cs="Times New Roman"/>
          <w:color w:val="000000"/>
          <w:sz w:val="24"/>
          <w:szCs w:val="24"/>
        </w:rPr>
      </w:pPr>
      <w:r w:rsidRPr="00AE4CC0">
        <w:rPr>
          <w:rStyle w:val="FootnoteReference"/>
          <w:rFonts w:ascii="Times New Roman" w:hAnsi="Times New Roman" w:cs="Times New Roman"/>
          <w:sz w:val="24"/>
          <w:szCs w:val="24"/>
        </w:rPr>
        <w:footnoteRef/>
      </w:r>
      <w:r w:rsidRPr="00AE4CC0">
        <w:rPr>
          <w:rFonts w:ascii="Times New Roman" w:eastAsia="Calibri" w:hAnsi="Times New Roman" w:cs="Times New Roman"/>
          <w:color w:val="000000"/>
          <w:sz w:val="24"/>
          <w:szCs w:val="24"/>
        </w:rPr>
        <w:t xml:space="preserve"> See </w:t>
      </w:r>
      <w:hyperlink r:id="rId9" w:history="1">
        <w:r w:rsidRPr="00EB736C">
          <w:rPr>
            <w:rStyle w:val="Hyperlink"/>
            <w:rFonts w:ascii="Times New Roman" w:eastAsia="Calibri" w:hAnsi="Times New Roman" w:cs="Times New Roman"/>
            <w:sz w:val="24"/>
            <w:szCs w:val="24"/>
          </w:rPr>
          <w:t>resea</w:t>
        </w:r>
        <w:r w:rsidRPr="00EB736C">
          <w:rPr>
            <w:rStyle w:val="Hyperlink"/>
            <w:rFonts w:ascii="Times New Roman" w:eastAsia="Calibri" w:hAnsi="Times New Roman" w:cs="Times New Roman"/>
            <w:sz w:val="24"/>
            <w:szCs w:val="24"/>
          </w:rPr>
          <w:t>rch</w:t>
        </w:r>
      </w:hyperlink>
      <w:r w:rsidRPr="00AE4CC0">
        <w:rPr>
          <w:rFonts w:ascii="Times New Roman" w:eastAsia="Calibri" w:hAnsi="Times New Roman" w:cs="Times New Roman"/>
          <w:color w:val="000000"/>
          <w:sz w:val="24"/>
          <w:szCs w:val="24"/>
        </w:rPr>
        <w:t xml:space="preserve"> conducted by the RICHES project which establishes the research base for the relationship between economic strengthening programming and child labor: </w:t>
      </w:r>
    </w:p>
  </w:footnote>
  <w:footnote w:id="14">
    <w:p w14:paraId="1E1A1962" w14:textId="4E956F1A" w:rsidR="00D83E65" w:rsidRPr="00D007E1" w:rsidRDefault="00D83E65">
      <w:pPr>
        <w:pStyle w:val="FootnoteText"/>
        <w:rPr>
          <w:rFonts w:ascii="Times New Roman" w:hAnsi="Times New Roman" w:cs="Times New Roman"/>
        </w:rPr>
      </w:pPr>
      <w:r w:rsidRPr="00D007E1">
        <w:rPr>
          <w:rStyle w:val="FootnoteReference"/>
          <w:rFonts w:ascii="Times New Roman" w:hAnsi="Times New Roman" w:cs="Times New Roman"/>
        </w:rPr>
        <w:footnoteRef/>
      </w:r>
      <w:proofErr w:type="spellStart"/>
      <w:r w:rsidRPr="00D007E1">
        <w:rPr>
          <w:rFonts w:ascii="Times New Roman" w:hAnsi="Times New Roman" w:cs="Times New Roman"/>
          <w:lang w:val="es-EC"/>
        </w:rPr>
        <w:t>Hu</w:t>
      </w:r>
      <w:proofErr w:type="spellEnd"/>
      <w:r w:rsidRPr="00D007E1">
        <w:rPr>
          <w:rFonts w:ascii="Times New Roman" w:hAnsi="Times New Roman" w:cs="Times New Roman"/>
          <w:lang w:val="es-EC"/>
        </w:rPr>
        <w:t xml:space="preserve"> Y, Shan </w:t>
      </w:r>
      <w:r w:rsidR="004979CC" w:rsidRPr="00D007E1">
        <w:rPr>
          <w:rFonts w:ascii="Times New Roman" w:hAnsi="Times New Roman" w:cs="Times New Roman"/>
          <w:lang w:val="es-EC"/>
        </w:rPr>
        <w:t xml:space="preserve">J, </w:t>
      </w:r>
      <w:proofErr w:type="spellStart"/>
      <w:r w:rsidR="004979CC" w:rsidRPr="00D007E1">
        <w:rPr>
          <w:rFonts w:ascii="Times New Roman" w:hAnsi="Times New Roman" w:cs="Times New Roman"/>
          <w:lang w:val="es-EC"/>
        </w:rPr>
        <w:t>Zhan</w:t>
      </w:r>
      <w:proofErr w:type="spellEnd"/>
      <w:r w:rsidRPr="00D007E1">
        <w:rPr>
          <w:rFonts w:ascii="Times New Roman" w:hAnsi="Times New Roman" w:cs="Times New Roman"/>
          <w:lang w:val="es-EC"/>
        </w:rPr>
        <w:t xml:space="preserve"> P. 2020.  </w:t>
      </w:r>
      <w:r w:rsidRPr="00D007E1">
        <w:rPr>
          <w:rFonts w:ascii="Times New Roman" w:hAnsi="Times New Roman" w:cs="Times New Roman"/>
        </w:rPr>
        <w:t xml:space="preserve">Institutional Investors’ Corporate Site Visits and Firms’ Sustainable Development. Sustainability, 12:7036; </w:t>
      </w:r>
      <w:hyperlink r:id="rId10" w:history="1">
        <w:r w:rsidRPr="00CD37E5">
          <w:rPr>
            <w:rStyle w:val="Hyperlink"/>
            <w:rFonts w:ascii="Times New Roman" w:hAnsi="Times New Roman" w:cs="Times New Roman"/>
          </w:rPr>
          <w:t>doi:10.3390/su12177036</w:t>
        </w:r>
      </w:hyperlink>
      <w:r w:rsidR="004979CC">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DAD3C" w14:textId="77777777" w:rsidR="00D83E65" w:rsidRPr="00FF7CEF" w:rsidRDefault="00D83E65" w:rsidP="002311C5">
    <w:pPr>
      <w:pStyle w:val="Header"/>
      <w:spacing w:before="120" w:line="240" w:lineRule="auto"/>
      <w:ind w:left="0"/>
      <w:rPr>
        <w:rFonts w:asciiTheme="minorHAnsi" w:hAnsiTheme="minorHAnsi" w:cstheme="minorHAnsi"/>
      </w:rPr>
    </w:pPr>
    <w:r w:rsidRPr="00FF7CEF">
      <w:rPr>
        <w:rFonts w:asciiTheme="minorHAnsi" w:hAnsiTheme="minorHAnsi" w:cstheme="minorHAnsi"/>
        <w:color w:val="2C3E4E" w:themeColor="text1"/>
        <w:sz w:val="24"/>
        <w:szCs w:val="24"/>
      </w:rPr>
      <mc:AlternateContent>
        <mc:Choice Requires="wpg">
          <w:drawing>
            <wp:anchor distT="0" distB="0" distL="114300" distR="114300" simplePos="0" relativeHeight="251659264" behindDoc="0" locked="0" layoutInCell="1" allowOverlap="1" wp14:anchorId="784D3F00" wp14:editId="3B3446C3">
              <wp:simplePos x="0" y="0"/>
              <wp:positionH relativeFrom="margin">
                <wp:align>right</wp:align>
              </wp:positionH>
              <wp:positionV relativeFrom="margin">
                <wp:posOffset>-352425</wp:posOffset>
              </wp:positionV>
              <wp:extent cx="1978660" cy="206375"/>
              <wp:effectExtent l="0" t="0" r="2540" b="3175"/>
              <wp:wrapNone/>
              <wp:docPr id="19"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flipV="1">
                        <a:off x="0" y="0"/>
                        <a:ext cx="1978660" cy="206375"/>
                        <a:chOff x="0" y="0"/>
                        <a:chExt cx="1978719" cy="206375"/>
                      </a:xfrm>
                    </wpg:grpSpPr>
                    <wps:wsp>
                      <wps:cNvPr id="20" name="Freeform 20"/>
                      <wps:cNvSpPr/>
                      <wps:spPr>
                        <a:xfrm>
                          <a:off x="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Freeform 21"/>
                      <wps:cNvSpPr/>
                      <wps:spPr>
                        <a:xfrm>
                          <a:off x="11557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Freeform 22"/>
                      <wps:cNvSpPr/>
                      <wps:spPr>
                        <a:xfrm>
                          <a:off x="23114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Freeform 23"/>
                      <wps:cNvSpPr/>
                      <wps:spPr>
                        <a:xfrm>
                          <a:off x="34671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Freeform 24"/>
                      <wps:cNvSpPr/>
                      <wps:spPr>
                        <a:xfrm>
                          <a:off x="46228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Freeform 25"/>
                      <wps:cNvSpPr/>
                      <wps:spPr>
                        <a:xfrm>
                          <a:off x="57785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Freeform 26"/>
                      <wps:cNvSpPr/>
                      <wps:spPr>
                        <a:xfrm>
                          <a:off x="69342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Freeform 27"/>
                      <wps:cNvSpPr/>
                      <wps:spPr>
                        <a:xfrm>
                          <a:off x="80899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Freeform 28"/>
                      <wps:cNvSpPr/>
                      <wps:spPr>
                        <a:xfrm>
                          <a:off x="92456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Freeform 29"/>
                      <wps:cNvSpPr/>
                      <wps:spPr>
                        <a:xfrm>
                          <a:off x="104013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Freeform 30"/>
                      <wps:cNvSpPr/>
                      <wps:spPr>
                        <a:xfrm>
                          <a:off x="115570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Freeform 31"/>
                      <wps:cNvSpPr/>
                      <wps:spPr>
                        <a:xfrm>
                          <a:off x="127127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Freeform 32"/>
                      <wps:cNvSpPr/>
                      <wps:spPr>
                        <a:xfrm>
                          <a:off x="138684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Freeform 33"/>
                      <wps:cNvSpPr/>
                      <wps:spPr>
                        <a:xfrm>
                          <a:off x="150241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Freeform 34"/>
                      <wps:cNvSpPr/>
                      <wps:spPr>
                        <a:xfrm>
                          <a:off x="161798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Freeform 35"/>
                      <wps:cNvSpPr/>
                      <wps:spPr>
                        <a:xfrm>
                          <a:off x="173355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page">
                <wp14:pctWidth>0</wp14:pctWidth>
              </wp14:sizeRelH>
              <wp14:sizeRelV relativeFrom="page">
                <wp14:pctHeight>0</wp14:pctHeight>
              </wp14:sizeRelV>
            </wp:anchor>
          </w:drawing>
        </mc:Choice>
        <mc:Fallback>
          <w:pict>
            <v:group w14:anchorId="745A2A60" id="Group 79" o:spid="_x0000_s1026" alt="&quot;&quot;" style="position:absolute;margin-left:104.6pt;margin-top:-27.75pt;width:155.8pt;height:16.25pt;flip:x y;z-index:251659264;mso-position-horizontal:right;mso-position-horizontal-relative:margin;mso-position-vertical-relative:margin" coordsize="19787,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">
              <v:shape id="Freeform 20" o:spid="_x0000_s1027" style="position:absolute;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" path="m206375,r38794,l38794,206375,,206375,206375,xe" fillcolor="#e54c3b [3205]" stroked="f" strokeweight="1pt">
                <v:stroke joinstyle="miter"/>
                <v:path arrowok="t" o:connecttype="custom" o:connectlocs="206375,0;245169,0;38794,206375;0,206375;206375,0" o:connectangles="0,0,0,0,0"/>
              </v:shape>
              <v:shape id="Freeform 21" o:spid="_x0000_s1028" style="position:absolute;left:1155;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" path="m206375,r38794,l38794,206375,,206375,206375,xe" fillcolor="#2c3d4d [3204]" stroked="f" strokeweight="1pt">
                <v:stroke joinstyle="miter"/>
                <v:path arrowok="t" o:connecttype="custom" o:connectlocs="206375,0;245169,0;38794,206375;0,206375;206375,0" o:connectangles="0,0,0,0,0"/>
              </v:shape>
              <v:shape id="Freeform 22" o:spid="_x0000_s1029" style="position:absolute;left:2311;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" path="m206375,r38794,l38794,206375,,206375,206375,xe" fillcolor="#1d8dae [3206]" stroked="f" strokeweight="1pt">
                <v:stroke joinstyle="miter"/>
                <v:path arrowok="t" o:connecttype="custom" o:connectlocs="206375,0;245169,0;38794,206375;0,206375;206375,0" o:connectangles="0,0,0,0,0"/>
              </v:shape>
              <v:shape id="Freeform 23" o:spid="_x0000_s1030" style="position:absolute;left:3467;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" path="m206375,r38794,l38794,206375,,206375,206375,xe" fillcolor="#c5a72e [3207]" stroked="f" strokeweight="1pt">
                <v:stroke joinstyle="miter"/>
                <v:path arrowok="t" o:connecttype="custom" o:connectlocs="206375,0;245169,0;38794,206375;0,206375;206375,0" o:connectangles="0,0,0,0,0"/>
              </v:shape>
              <v:shape id="Freeform 24" o:spid="_x0000_s1031" style="position:absolute;left:4622;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" path="m206375,r38794,l38794,206375,,206375,206375,xe" fillcolor="#ef9389 [1941]" stroked="f" strokeweight="1pt">
                <v:stroke joinstyle="miter"/>
                <v:path arrowok="t" o:connecttype="custom" o:connectlocs="206375,0;245169,0;38794,206375;0,206375;206375,0" o:connectangles="0,0,0,0,0"/>
              </v:shape>
              <v:shape id="Freeform 25" o:spid="_x0000_s1032" style="position:absolute;left:5778;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" path="m206375,r38794,l38794,206375,,206375,206375,xe" fillcolor="#6a8baa [1940]" stroked="f" strokeweight="1pt">
                <v:stroke joinstyle="miter"/>
                <v:path arrowok="t" o:connecttype="custom" o:connectlocs="206375,0;245169,0;38794,206375;0,206375;206375,0" o:connectangles="0,0,0,0,0"/>
              </v:shape>
              <v:shape id="Freeform 26" o:spid="_x0000_s1033" style="position:absolute;left:6934;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" path="m206375,r38794,l38794,206375,,206375,206375,xe" fillcolor="#61c6e4 [1942]" stroked="f" strokeweight="1pt">
                <v:stroke joinstyle="miter"/>
                <v:path arrowok="t" o:connecttype="custom" o:connectlocs="206375,0;245169,0;38794,206375;0,206375;206375,0" o:connectangles="0,0,0,0,0"/>
              </v:shape>
              <v:shape id="Freeform 27" o:spid="_x0000_s1034" style="position:absolute;left:8089;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" path="m206375,r38794,l38794,206375,,206375,206375,xe" fillcolor="#e0cc7d [1943]" stroked="f" strokeweight="1pt">
                <v:stroke joinstyle="miter"/>
                <v:path arrowok="t" o:connecttype="custom" o:connectlocs="206375,0;245169,0;38794,206375;0,206375;206375,0" o:connectangles="0,0,0,0,0"/>
              </v:shape>
              <v:shape id="Freeform 28" o:spid="_x0000_s1035" style="position:absolute;left:9245;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" path="m206375,r38794,l38794,206375,,206375,206375,xe" fillcolor="#f4b7b0 [1301]" stroked="f" strokeweight="1pt">
                <v:stroke joinstyle="miter"/>
                <v:path arrowok="t" o:connecttype="custom" o:connectlocs="206375,0;245169,0;38794,206375;0,206375;206375,0" o:connectangles="0,0,0,0,0"/>
              </v:shape>
              <v:shape id="Freeform 29" o:spid="_x0000_s1036" style="position:absolute;left:10401;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" path="m206375,r38794,l38794,206375,,206375,206375,xe" fillcolor="#9bb1c6 [1300]" stroked="f" strokeweight="1pt">
                <v:stroke joinstyle="miter"/>
                <v:path arrowok="t" o:connecttype="custom" o:connectlocs="206375,0;245169,0;38794,206375;0,206375;206375,0" o:connectangles="0,0,0,0,0"/>
              </v:shape>
              <v:shape id="Freeform 30" o:spid="_x0000_s1037" style="position:absolute;left:11557;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" path="m206375,r38794,l38794,206375,,206375,206375,xe" fillcolor="#95d9ed [1302]" stroked="f" strokeweight="1pt">
                <v:stroke joinstyle="miter"/>
                <v:path arrowok="t" o:connecttype="custom" o:connectlocs="206375,0;245169,0;38794,206375;0,206375;206375,0" o:connectangles="0,0,0,0,0"/>
              </v:shape>
              <v:shape id="Freeform 31" o:spid="_x0000_s1038" style="position:absolute;left:12712;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" path="m206375,r38794,l38794,206375,,206375,206375,xe" fillcolor="#eadda8 [1303]" stroked="f" strokeweight="1pt">
                <v:stroke joinstyle="miter"/>
                <v:path arrowok="t" o:connecttype="custom" o:connectlocs="206375,0;245169,0;38794,206375;0,206375;206375,0" o:connectangles="0,0,0,0,0"/>
              </v:shape>
              <v:shape id="Freeform 32" o:spid="_x0000_s1039" style="position:absolute;left:13868;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" path="m206375,r38794,l38794,206375,,206375,206375,xe" fillcolor="#f9dad7 [661]" stroked="f" strokeweight="1pt">
                <v:stroke joinstyle="miter"/>
                <v:path arrowok="t" o:connecttype="custom" o:connectlocs="206375,0;245169,0;38794,206375;0,206375;206375,0" o:connectangles="0,0,0,0,0"/>
              </v:shape>
              <v:shape id="Freeform 33" o:spid="_x0000_s1040" style="position:absolute;left:15024;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" path="m206375,r38794,l38794,206375,,206375,206375,xe" fillcolor="#cdd8e2 [660]" stroked="f" strokeweight="1pt">
                <v:stroke joinstyle="miter"/>
                <v:path arrowok="t" o:connecttype="custom" o:connectlocs="206375,0;245169,0;38794,206375;0,206375;206375,0" o:connectangles="0,0,0,0,0"/>
              </v:shape>
              <v:shape id="Freeform 34" o:spid="_x0000_s1041" style="position:absolute;left:16179;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" path="m206375,r38794,l38794,206375,,206375,206375,xe" fillcolor="#caecf6 [662]" stroked="f" strokeweight="1pt">
                <v:stroke joinstyle="miter"/>
                <v:path arrowok="t" o:connecttype="custom" o:connectlocs="206375,0;245169,0;38794,206375;0,206375;206375,0" o:connectangles="0,0,0,0,0"/>
              </v:shape>
              <v:shape id="Freeform 35" o:spid="_x0000_s1042" style="position:absolute;left:17335;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" path="m206375,r38794,l38794,206375,,206375,206375,xe" fillcolor="#f4eed3 [663]" stroked="f" strokeweight="1pt">
                <v:stroke joinstyle="miter"/>
                <v:path arrowok="t" o:connecttype="custom" o:connectlocs="206375,0;245169,0;38794,206375;0,206375;206375,0" o:connectangles="0,0,0,0,0"/>
              </v:shape>
              <w10:wrap anchorx="margin" anchory="margin"/>
            </v:group>
          </w:pict>
        </mc:Fallback>
      </mc:AlternateContent>
    </w:r>
    <w:r w:rsidRPr="00FF7CEF">
      <w:rPr>
        <w:rFonts w:asciiTheme="minorHAnsi" w:hAnsiTheme="minorHAnsi" w:cstheme="minorHAnsi"/>
        <w:color w:val="2C3E4E" w:themeColor="text1"/>
        <w:sz w:val="24"/>
        <w:szCs w:val="24"/>
      </w:rPr>
      <w:t>RICHES Investor’s Guide</w:t>
    </w:r>
  </w:p>
  <w:p w14:paraId="433BB415" w14:textId="77777777" w:rsidR="00D83E65" w:rsidRDefault="00D83E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9C454" w14:textId="77777777" w:rsidR="00D83E65" w:rsidRPr="00A23995" w:rsidRDefault="00D83E65" w:rsidP="00AB48AE">
    <w:pPr>
      <w:pStyle w:val="Header"/>
      <w:spacing w:before="120" w:line="240" w:lineRule="auto"/>
      <w:ind w:left="0"/>
      <w:rPr>
        <w:rFonts w:ascii="Arial" w:hAnsi="Arial" w:cs="Arial"/>
      </w:rPr>
    </w:pPr>
    <w:r w:rsidRPr="00A23995">
      <w:rPr>
        <w:rFonts w:ascii="Arial" w:hAnsi="Arial" w:cs="Arial"/>
        <w:color w:val="2C3E4E" w:themeColor="text1"/>
        <w:sz w:val="24"/>
        <w:szCs w:val="24"/>
      </w:rPr>
      <mc:AlternateContent>
        <mc:Choice Requires="wpg">
          <w:drawing>
            <wp:anchor distT="0" distB="0" distL="114300" distR="114300" simplePos="0" relativeHeight="251667456" behindDoc="0" locked="0" layoutInCell="1" allowOverlap="1" wp14:anchorId="744EAF95" wp14:editId="7146A1F3">
              <wp:simplePos x="0" y="0"/>
              <wp:positionH relativeFrom="margin">
                <wp:align>right</wp:align>
              </wp:positionH>
              <wp:positionV relativeFrom="margin">
                <wp:posOffset>-352425</wp:posOffset>
              </wp:positionV>
              <wp:extent cx="1978660" cy="206375"/>
              <wp:effectExtent l="0" t="0" r="2540" b="3175"/>
              <wp:wrapNone/>
              <wp:docPr id="8"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flipV="1">
                        <a:off x="0" y="0"/>
                        <a:ext cx="1978660" cy="206375"/>
                        <a:chOff x="0" y="0"/>
                        <a:chExt cx="1978719" cy="206375"/>
                      </a:xfrm>
                    </wpg:grpSpPr>
                    <wps:wsp>
                      <wps:cNvPr id="9" name="Freeform 9"/>
                      <wps:cNvSpPr/>
                      <wps:spPr>
                        <a:xfrm>
                          <a:off x="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Freeform 12"/>
                      <wps:cNvSpPr/>
                      <wps:spPr>
                        <a:xfrm>
                          <a:off x="11557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Freeform 13"/>
                      <wps:cNvSpPr/>
                      <wps:spPr>
                        <a:xfrm>
                          <a:off x="23114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Freeform 51"/>
                      <wps:cNvSpPr/>
                      <wps:spPr>
                        <a:xfrm>
                          <a:off x="34671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Freeform 52"/>
                      <wps:cNvSpPr/>
                      <wps:spPr>
                        <a:xfrm>
                          <a:off x="46228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Freeform 54"/>
                      <wps:cNvSpPr/>
                      <wps:spPr>
                        <a:xfrm>
                          <a:off x="57785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Freeform 57"/>
                      <wps:cNvSpPr/>
                      <wps:spPr>
                        <a:xfrm>
                          <a:off x="69342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Freeform 59"/>
                      <wps:cNvSpPr/>
                      <wps:spPr>
                        <a:xfrm>
                          <a:off x="80899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Freeform 60"/>
                      <wps:cNvSpPr/>
                      <wps:spPr>
                        <a:xfrm>
                          <a:off x="92456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Freeform 61"/>
                      <wps:cNvSpPr/>
                      <wps:spPr>
                        <a:xfrm>
                          <a:off x="104013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Freeform 62"/>
                      <wps:cNvSpPr/>
                      <wps:spPr>
                        <a:xfrm>
                          <a:off x="115570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Freeform 63"/>
                      <wps:cNvSpPr/>
                      <wps:spPr>
                        <a:xfrm>
                          <a:off x="127127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 name="Freeform 128"/>
                      <wps:cNvSpPr/>
                      <wps:spPr>
                        <a:xfrm>
                          <a:off x="138684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 name="Freeform 129"/>
                      <wps:cNvSpPr/>
                      <wps:spPr>
                        <a:xfrm>
                          <a:off x="150241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 name="Freeform 130"/>
                      <wps:cNvSpPr/>
                      <wps:spPr>
                        <a:xfrm>
                          <a:off x="161798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 name="Freeform 131"/>
                      <wps:cNvSpPr/>
                      <wps:spPr>
                        <a:xfrm>
                          <a:off x="173355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page">
                <wp14:pctWidth>0</wp14:pctWidth>
              </wp14:sizeRelH>
              <wp14:sizeRelV relativeFrom="page">
                <wp14:pctHeight>0</wp14:pctHeight>
              </wp14:sizeRelV>
            </wp:anchor>
          </w:drawing>
        </mc:Choice>
        <mc:Fallback>
          <w:pict>
            <v:group w14:anchorId="32794E96" id="Group 79" o:spid="_x0000_s1026" alt="&quot;&quot;" style="position:absolute;margin-left:104.6pt;margin-top:-27.75pt;width:155.8pt;height:16.25pt;flip:x y;z-index:251667456;mso-position-horizontal:right;mso-position-horizontal-relative:margin;mso-position-vertical-relative:margin" coordsize="19787,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">
              <v:shape id="Freeform 9" o:spid="_x0000_s1027" style="position:absolute;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" path="m206375,r38794,l38794,206375,,206375,206375,xe" fillcolor="#e54c3b [3205]" stroked="f" strokeweight="1pt">
                <v:stroke joinstyle="miter"/>
                <v:path arrowok="t" o:connecttype="custom" o:connectlocs="206375,0;245169,0;38794,206375;0,206375;206375,0" o:connectangles="0,0,0,0,0"/>
              </v:shape>
              <v:shape id="Freeform 12" o:spid="_x0000_s1028" style="position:absolute;left:1155;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" path="m206375,r38794,l38794,206375,,206375,206375,xe" fillcolor="#2c3d4d [3204]" stroked="f" strokeweight="1pt">
                <v:stroke joinstyle="miter"/>
                <v:path arrowok="t" o:connecttype="custom" o:connectlocs="206375,0;245169,0;38794,206375;0,206375;206375,0" o:connectangles="0,0,0,0,0"/>
              </v:shape>
              <v:shape id="Freeform 13" o:spid="_x0000_s1029" style="position:absolute;left:2311;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" path="m206375,r38794,l38794,206375,,206375,206375,xe" fillcolor="#1d8dae [3206]" stroked="f" strokeweight="1pt">
                <v:stroke joinstyle="miter"/>
                <v:path arrowok="t" o:connecttype="custom" o:connectlocs="206375,0;245169,0;38794,206375;0,206375;206375,0" o:connectangles="0,0,0,0,0"/>
              </v:shape>
              <v:shape id="Freeform 51" o:spid="_x0000_s1030" style="position:absolute;left:3467;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" path="m206375,r38794,l38794,206375,,206375,206375,xe" fillcolor="#c5a72e [3207]" stroked="f" strokeweight="1pt">
                <v:stroke joinstyle="miter"/>
                <v:path arrowok="t" o:connecttype="custom" o:connectlocs="206375,0;245169,0;38794,206375;0,206375;206375,0" o:connectangles="0,0,0,0,0"/>
              </v:shape>
              <v:shape id="Freeform 52" o:spid="_x0000_s1031" style="position:absolute;left:4622;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" path="m206375,r38794,l38794,206375,,206375,206375,xe" fillcolor="#ef9389 [1941]" stroked="f" strokeweight="1pt">
                <v:stroke joinstyle="miter"/>
                <v:path arrowok="t" o:connecttype="custom" o:connectlocs="206375,0;245169,0;38794,206375;0,206375;206375,0" o:connectangles="0,0,0,0,0"/>
              </v:shape>
              <v:shape id="Freeform 54" o:spid="_x0000_s1032" style="position:absolute;left:5778;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" path="m206375,r38794,l38794,206375,,206375,206375,xe" fillcolor="#6a8baa [1940]" stroked="f" strokeweight="1pt">
                <v:stroke joinstyle="miter"/>
                <v:path arrowok="t" o:connecttype="custom" o:connectlocs="206375,0;245169,0;38794,206375;0,206375;206375,0" o:connectangles="0,0,0,0,0"/>
              </v:shape>
              <v:shape id="Freeform 57" o:spid="_x0000_s1033" style="position:absolute;left:6934;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" path="m206375,r38794,l38794,206375,,206375,206375,xe" fillcolor="#61c6e4 [1942]" stroked="f" strokeweight="1pt">
                <v:stroke joinstyle="miter"/>
                <v:path arrowok="t" o:connecttype="custom" o:connectlocs="206375,0;245169,0;38794,206375;0,206375;206375,0" o:connectangles="0,0,0,0,0"/>
              </v:shape>
              <v:shape id="Freeform 59" o:spid="_x0000_s1034" style="position:absolute;left:8089;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" path="m206375,r38794,l38794,206375,,206375,206375,xe" fillcolor="#e0cc7d [1943]" stroked="f" strokeweight="1pt">
                <v:stroke joinstyle="miter"/>
                <v:path arrowok="t" o:connecttype="custom" o:connectlocs="206375,0;245169,0;38794,206375;0,206375;206375,0" o:connectangles="0,0,0,0,0"/>
              </v:shape>
              <v:shape id="Freeform 60" o:spid="_x0000_s1035" style="position:absolute;left:9245;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" path="m206375,r38794,l38794,206375,,206375,206375,xe" fillcolor="#f4b7b0 [1301]" stroked="f" strokeweight="1pt">
                <v:stroke joinstyle="miter"/>
                <v:path arrowok="t" o:connecttype="custom" o:connectlocs="206375,0;245169,0;38794,206375;0,206375;206375,0" o:connectangles="0,0,0,0,0"/>
              </v:shape>
              <v:shape id="Freeform 61" o:spid="_x0000_s1036" style="position:absolute;left:10401;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" path="m206375,r38794,l38794,206375,,206375,206375,xe" fillcolor="#9bb1c6 [1300]" stroked="f" strokeweight="1pt">
                <v:stroke joinstyle="miter"/>
                <v:path arrowok="t" o:connecttype="custom" o:connectlocs="206375,0;245169,0;38794,206375;0,206375;206375,0" o:connectangles="0,0,0,0,0"/>
              </v:shape>
              <v:shape id="Freeform 62" o:spid="_x0000_s1037" style="position:absolute;left:11557;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" path="m206375,r38794,l38794,206375,,206375,206375,xe" fillcolor="#95d9ed [1302]" stroked="f" strokeweight="1pt">
                <v:stroke joinstyle="miter"/>
                <v:path arrowok="t" o:connecttype="custom" o:connectlocs="206375,0;245169,0;38794,206375;0,206375;206375,0" o:connectangles="0,0,0,0,0"/>
              </v:shape>
              <v:shape id="Freeform 63" o:spid="_x0000_s1038" style="position:absolute;left:12712;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" path="m206375,r38794,l38794,206375,,206375,206375,xe" fillcolor="#eadda8 [1303]" stroked="f" strokeweight="1pt">
                <v:stroke joinstyle="miter"/>
                <v:path arrowok="t" o:connecttype="custom" o:connectlocs="206375,0;245169,0;38794,206375;0,206375;206375,0" o:connectangles="0,0,0,0,0"/>
              </v:shape>
              <v:shape id="Freeform 128" o:spid="_x0000_s1039" style="position:absolute;left:13868;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" path="m206375,r38794,l38794,206375,,206375,206375,xe" fillcolor="#f9dad7 [661]" stroked="f" strokeweight="1pt">
                <v:stroke joinstyle="miter"/>
                <v:path arrowok="t" o:connecttype="custom" o:connectlocs="206375,0;245169,0;38794,206375;0,206375;206375,0" o:connectangles="0,0,0,0,0"/>
              </v:shape>
              <v:shape id="Freeform 129" o:spid="_x0000_s1040" style="position:absolute;left:15024;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" path="m206375,r38794,l38794,206375,,206375,206375,xe" fillcolor="#cdd8e2 [660]" stroked="f" strokeweight="1pt">
                <v:stroke joinstyle="miter"/>
                <v:path arrowok="t" o:connecttype="custom" o:connectlocs="206375,0;245169,0;38794,206375;0,206375;206375,0" o:connectangles="0,0,0,0,0"/>
              </v:shape>
              <v:shape id="Freeform 130" o:spid="_x0000_s1041" style="position:absolute;left:16179;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" path="m206375,r38794,l38794,206375,,206375,206375,xe" fillcolor="#caecf6 [662]" stroked="f" strokeweight="1pt">
                <v:stroke joinstyle="miter"/>
                <v:path arrowok="t" o:connecttype="custom" o:connectlocs="206375,0;245169,0;38794,206375;0,206375;206375,0" o:connectangles="0,0,0,0,0"/>
              </v:shape>
              <v:shape id="Freeform 131" o:spid="_x0000_s1042" style="position:absolute;left:17335;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" path="m206375,r38794,l38794,206375,,206375,206375,xe" fillcolor="#f4eed3 [663]" stroked="f" strokeweight="1pt">
                <v:stroke joinstyle="miter"/>
                <v:path arrowok="t" o:connecttype="custom" o:connectlocs="206375,0;245169,0;38794,206375;0,206375;206375,0" o:connectangles="0,0,0,0,0"/>
              </v:shape>
              <w10:wrap anchorx="margin" anchory="margin"/>
            </v:group>
          </w:pict>
        </mc:Fallback>
      </mc:AlternateContent>
    </w:r>
    <w:r w:rsidRPr="00A23995">
      <w:rPr>
        <w:rFonts w:ascii="Arial" w:hAnsi="Arial" w:cs="Arial"/>
        <w:color w:val="2C3E4E" w:themeColor="text1"/>
        <w:sz w:val="24"/>
        <w:szCs w:val="24"/>
      </w:rPr>
      <w:t>RICHES Investor’s Guide</w:t>
    </w:r>
  </w:p>
  <w:p w14:paraId="208DA063" w14:textId="77777777" w:rsidR="00D83E65" w:rsidRDefault="00D83E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35660" w14:textId="77777777" w:rsidR="00D83E65" w:rsidRPr="00831D68" w:rsidRDefault="00D83E65" w:rsidP="00AB48AE">
    <w:pPr>
      <w:pStyle w:val="Header"/>
      <w:spacing w:before="120" w:line="240" w:lineRule="auto"/>
      <w:ind w:left="0"/>
      <w:rPr>
        <w:rFonts w:ascii="Arial" w:hAnsi="Arial" w:cs="Arial"/>
      </w:rPr>
    </w:pPr>
    <w:r w:rsidRPr="00831D68">
      <w:rPr>
        <w:rFonts w:ascii="Arial" w:hAnsi="Arial" w:cs="Arial"/>
        <w:color w:val="2C3E4E" w:themeColor="text1"/>
        <w:sz w:val="24"/>
        <w:szCs w:val="24"/>
      </w:rPr>
      <mc:AlternateContent>
        <mc:Choice Requires="wpg">
          <w:drawing>
            <wp:anchor distT="0" distB="0" distL="114300" distR="114300" simplePos="0" relativeHeight="251669504" behindDoc="0" locked="0" layoutInCell="1" allowOverlap="1" wp14:anchorId="2F2A6794" wp14:editId="3CACEE1A">
              <wp:simplePos x="0" y="0"/>
              <wp:positionH relativeFrom="margin">
                <wp:align>right</wp:align>
              </wp:positionH>
              <wp:positionV relativeFrom="margin">
                <wp:posOffset>-352425</wp:posOffset>
              </wp:positionV>
              <wp:extent cx="1978660" cy="206375"/>
              <wp:effectExtent l="0" t="0" r="2540" b="3175"/>
              <wp:wrapNone/>
              <wp:docPr id="132"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flipV="1">
                        <a:off x="0" y="0"/>
                        <a:ext cx="1978660" cy="206375"/>
                        <a:chOff x="0" y="0"/>
                        <a:chExt cx="1978719" cy="206375"/>
                      </a:xfrm>
                    </wpg:grpSpPr>
                    <wps:wsp>
                      <wps:cNvPr id="133" name="Freeform 133"/>
                      <wps:cNvSpPr/>
                      <wps:spPr>
                        <a:xfrm>
                          <a:off x="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 name="Freeform 134"/>
                      <wps:cNvSpPr/>
                      <wps:spPr>
                        <a:xfrm>
                          <a:off x="11557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 name="Freeform 136"/>
                      <wps:cNvSpPr/>
                      <wps:spPr>
                        <a:xfrm>
                          <a:off x="23114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 name="Freeform 137"/>
                      <wps:cNvSpPr/>
                      <wps:spPr>
                        <a:xfrm>
                          <a:off x="34671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Freeform 138"/>
                      <wps:cNvSpPr/>
                      <wps:spPr>
                        <a:xfrm>
                          <a:off x="46228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Freeform 139"/>
                      <wps:cNvSpPr/>
                      <wps:spPr>
                        <a:xfrm>
                          <a:off x="57785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 name="Freeform 140"/>
                      <wps:cNvSpPr/>
                      <wps:spPr>
                        <a:xfrm>
                          <a:off x="69342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 name="Freeform 141"/>
                      <wps:cNvSpPr/>
                      <wps:spPr>
                        <a:xfrm>
                          <a:off x="80899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 name="Freeform 142"/>
                      <wps:cNvSpPr/>
                      <wps:spPr>
                        <a:xfrm>
                          <a:off x="92456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 name="Freeform 143"/>
                      <wps:cNvSpPr/>
                      <wps:spPr>
                        <a:xfrm>
                          <a:off x="104013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 name="Freeform 144"/>
                      <wps:cNvSpPr/>
                      <wps:spPr>
                        <a:xfrm>
                          <a:off x="115570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 name="Freeform 145"/>
                      <wps:cNvSpPr/>
                      <wps:spPr>
                        <a:xfrm>
                          <a:off x="127127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 name="Freeform 146"/>
                      <wps:cNvSpPr/>
                      <wps:spPr>
                        <a:xfrm>
                          <a:off x="138684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Freeform 147"/>
                      <wps:cNvSpPr/>
                      <wps:spPr>
                        <a:xfrm>
                          <a:off x="150241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Freeform 148"/>
                      <wps:cNvSpPr/>
                      <wps:spPr>
                        <a:xfrm>
                          <a:off x="161798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 name="Freeform 149"/>
                      <wps:cNvSpPr/>
                      <wps:spPr>
                        <a:xfrm>
                          <a:off x="1733550" y="0"/>
                          <a:ext cx="245169" cy="206375"/>
                        </a:xfrm>
                        <a:custGeom>
                          <a:avLst/>
                          <a:gdLst>
                            <a:gd name="connsiteX0" fmla="*/ 206375 w 245169"/>
                            <a:gd name="connsiteY0" fmla="*/ 0 h 206375"/>
                            <a:gd name="connsiteX1" fmla="*/ 245169 w 245169"/>
                            <a:gd name="connsiteY1" fmla="*/ 0 h 206375"/>
                            <a:gd name="connsiteX2" fmla="*/ 38794 w 245169"/>
                            <a:gd name="connsiteY2" fmla="*/ 206375 h 206375"/>
                            <a:gd name="connsiteX3" fmla="*/ 0 w 245169"/>
                            <a:gd name="connsiteY3" fmla="*/ 206375 h 206375"/>
                            <a:gd name="connsiteX4" fmla="*/ 206375 w 245169"/>
                            <a:gd name="connsiteY4" fmla="*/ 0 h 20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5169" h="206375">
                              <a:moveTo>
                                <a:pt x="206375" y="0"/>
                              </a:moveTo>
                              <a:lnTo>
                                <a:pt x="245169" y="0"/>
                              </a:lnTo>
                              <a:lnTo>
                                <a:pt x="38794" y="206375"/>
                              </a:lnTo>
                              <a:lnTo>
                                <a:pt x="0" y="206375"/>
                              </a:lnTo>
                              <a:lnTo>
                                <a:pt x="206375" y="0"/>
                              </a:lnTo>
                              <a:close/>
                            </a:path>
                          </a:pathLst>
                        </a:cu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page">
                <wp14:pctWidth>0</wp14:pctWidth>
              </wp14:sizeRelH>
              <wp14:sizeRelV relativeFrom="page">
                <wp14:pctHeight>0</wp14:pctHeight>
              </wp14:sizeRelV>
            </wp:anchor>
          </w:drawing>
        </mc:Choice>
        <mc:Fallback>
          <w:pict>
            <v:group w14:anchorId="45AB1284" id="Group 79" o:spid="_x0000_s1026" alt="&quot;&quot;" style="position:absolute;margin-left:104.6pt;margin-top:-27.75pt;width:155.8pt;height:16.25pt;flip:x y;z-index:251669504;mso-position-horizontal:right;mso-position-horizontal-relative:margin;mso-position-vertical-relative:margin" coordsize="19787,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">
              <v:shape id="Freeform 133" o:spid="_x0000_s1027" style="position:absolute;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" path="m206375,r38794,l38794,206375,,206375,206375,xe" fillcolor="#e54c3b [3205]" stroked="f" strokeweight="1pt">
                <v:stroke joinstyle="miter"/>
                <v:path arrowok="t" o:connecttype="custom" o:connectlocs="206375,0;245169,0;38794,206375;0,206375;206375,0" o:connectangles="0,0,0,0,0"/>
              </v:shape>
              <v:shape id="Freeform 134" o:spid="_x0000_s1028" style="position:absolute;left:1155;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" path="m206375,r38794,l38794,206375,,206375,206375,xe" fillcolor="#2c3d4d [3204]" stroked="f" strokeweight="1pt">
                <v:stroke joinstyle="miter"/>
                <v:path arrowok="t" o:connecttype="custom" o:connectlocs="206375,0;245169,0;38794,206375;0,206375;206375,0" o:connectangles="0,0,0,0,0"/>
              </v:shape>
              <v:shape id="Freeform 136" o:spid="_x0000_s1029" style="position:absolute;left:2311;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" path="m206375,r38794,l38794,206375,,206375,206375,xe" fillcolor="#1d8dae [3206]" stroked="f" strokeweight="1pt">
                <v:stroke joinstyle="miter"/>
                <v:path arrowok="t" o:connecttype="custom" o:connectlocs="206375,0;245169,0;38794,206375;0,206375;206375,0" o:connectangles="0,0,0,0,0"/>
              </v:shape>
              <v:shape id="Freeform 137" o:spid="_x0000_s1030" style="position:absolute;left:3467;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" path="m206375,r38794,l38794,206375,,206375,206375,xe" fillcolor="#c5a72e [3207]" stroked="f" strokeweight="1pt">
                <v:stroke joinstyle="miter"/>
                <v:path arrowok="t" o:connecttype="custom" o:connectlocs="206375,0;245169,0;38794,206375;0,206375;206375,0" o:connectangles="0,0,0,0,0"/>
              </v:shape>
              <v:shape id="Freeform 138" o:spid="_x0000_s1031" style="position:absolute;left:4622;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" path="m206375,r38794,l38794,206375,,206375,206375,xe" fillcolor="#ef9389 [1941]" stroked="f" strokeweight="1pt">
                <v:stroke joinstyle="miter"/>
                <v:path arrowok="t" o:connecttype="custom" o:connectlocs="206375,0;245169,0;38794,206375;0,206375;206375,0" o:connectangles="0,0,0,0,0"/>
              </v:shape>
              <v:shape id="Freeform 139" o:spid="_x0000_s1032" style="position:absolute;left:5778;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" path="m206375,r38794,l38794,206375,,206375,206375,xe" fillcolor="#6a8baa [1940]" stroked="f" strokeweight="1pt">
                <v:stroke joinstyle="miter"/>
                <v:path arrowok="t" o:connecttype="custom" o:connectlocs="206375,0;245169,0;38794,206375;0,206375;206375,0" o:connectangles="0,0,0,0,0"/>
              </v:shape>
              <v:shape id="Freeform 140" o:spid="_x0000_s1033" style="position:absolute;left:6934;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" path="m206375,r38794,l38794,206375,,206375,206375,xe" fillcolor="#61c6e4 [1942]" stroked="f" strokeweight="1pt">
                <v:stroke joinstyle="miter"/>
                <v:path arrowok="t" o:connecttype="custom" o:connectlocs="206375,0;245169,0;38794,206375;0,206375;206375,0" o:connectangles="0,0,0,0,0"/>
              </v:shape>
              <v:shape id="Freeform 141" o:spid="_x0000_s1034" style="position:absolute;left:8089;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" path="m206375,r38794,l38794,206375,,206375,206375,xe" fillcolor="#e0cc7d [1943]" stroked="f" strokeweight="1pt">
                <v:stroke joinstyle="miter"/>
                <v:path arrowok="t" o:connecttype="custom" o:connectlocs="206375,0;245169,0;38794,206375;0,206375;206375,0" o:connectangles="0,0,0,0,0"/>
              </v:shape>
              <v:shape id="Freeform 142" o:spid="_x0000_s1035" style="position:absolute;left:9245;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" path="m206375,r38794,l38794,206375,,206375,206375,xe" fillcolor="#f4b7b0 [1301]" stroked="f" strokeweight="1pt">
                <v:stroke joinstyle="miter"/>
                <v:path arrowok="t" o:connecttype="custom" o:connectlocs="206375,0;245169,0;38794,206375;0,206375;206375,0" o:connectangles="0,0,0,0,0"/>
              </v:shape>
              <v:shape id="Freeform 143" o:spid="_x0000_s1036" style="position:absolute;left:10401;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" path="m206375,r38794,l38794,206375,,206375,206375,xe" fillcolor="#9bb1c6 [1300]" stroked="f" strokeweight="1pt">
                <v:stroke joinstyle="miter"/>
                <v:path arrowok="t" o:connecttype="custom" o:connectlocs="206375,0;245169,0;38794,206375;0,206375;206375,0" o:connectangles="0,0,0,0,0"/>
              </v:shape>
              <v:shape id="Freeform 144" o:spid="_x0000_s1037" style="position:absolute;left:11557;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" path="m206375,r38794,l38794,206375,,206375,206375,xe" fillcolor="#95d9ed [1302]" stroked="f" strokeweight="1pt">
                <v:stroke joinstyle="miter"/>
                <v:path arrowok="t" o:connecttype="custom" o:connectlocs="206375,0;245169,0;38794,206375;0,206375;206375,0" o:connectangles="0,0,0,0,0"/>
              </v:shape>
              <v:shape id="Freeform 145" o:spid="_x0000_s1038" style="position:absolute;left:12712;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" path="m206375,r38794,l38794,206375,,206375,206375,xe" fillcolor="#eadda8 [1303]" stroked="f" strokeweight="1pt">
                <v:stroke joinstyle="miter"/>
                <v:path arrowok="t" o:connecttype="custom" o:connectlocs="206375,0;245169,0;38794,206375;0,206375;206375,0" o:connectangles="0,0,0,0,0"/>
              </v:shape>
              <v:shape id="Freeform 146" o:spid="_x0000_s1039" style="position:absolute;left:13868;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" path="m206375,r38794,l38794,206375,,206375,206375,xe" fillcolor="#f9dad7 [661]" stroked="f" strokeweight="1pt">
                <v:stroke joinstyle="miter"/>
                <v:path arrowok="t" o:connecttype="custom" o:connectlocs="206375,0;245169,0;38794,206375;0,206375;206375,0" o:connectangles="0,0,0,0,0"/>
              </v:shape>
              <v:shape id="Freeform 147" o:spid="_x0000_s1040" style="position:absolute;left:15024;width:2451;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" path="m206375,r38794,l38794,206375,,206375,206375,xe" fillcolor="#cdd8e2 [660]" stroked="f" strokeweight="1pt">
                <v:stroke joinstyle="miter"/>
                <v:path arrowok="t" o:connecttype="custom" o:connectlocs="206375,0;245169,0;38794,206375;0,206375;206375,0" o:connectangles="0,0,0,0,0"/>
              </v:shape>
              <v:shape id="Freeform 148" o:spid="_x0000_s1041" style="position:absolute;left:16179;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" path="m206375,r38794,l38794,206375,,206375,206375,xe" fillcolor="#caecf6 [662]" stroked="f" strokeweight="1pt">
                <v:stroke joinstyle="miter"/>
                <v:path arrowok="t" o:connecttype="custom" o:connectlocs="206375,0;245169,0;38794,206375;0,206375;206375,0" o:connectangles="0,0,0,0,0"/>
              </v:shape>
              <v:shape id="Freeform 149" o:spid="_x0000_s1042" style="position:absolute;left:17335;width:2452;height:2063;visibility:visible;mso-wrap-style:square;v-text-anchor:middle" coordsize="245169,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" path="m206375,r38794,l38794,206375,,206375,206375,xe" fillcolor="#f4eed3 [663]" stroked="f" strokeweight="1pt">
                <v:stroke joinstyle="miter"/>
                <v:path arrowok="t" o:connecttype="custom" o:connectlocs="206375,0;245169,0;38794,206375;0,206375;206375,0" o:connectangles="0,0,0,0,0"/>
              </v:shape>
              <w10:wrap anchorx="margin" anchory="margin"/>
            </v:group>
          </w:pict>
        </mc:Fallback>
      </mc:AlternateContent>
    </w:r>
    <w:r w:rsidRPr="00831D68">
      <w:rPr>
        <w:rFonts w:ascii="Arial" w:hAnsi="Arial" w:cs="Arial"/>
        <w:color w:val="2C3E4E" w:themeColor="text1"/>
        <w:sz w:val="24"/>
        <w:szCs w:val="24"/>
      </w:rPr>
      <w:t>RICHES Investor’s Guide</w:t>
    </w:r>
  </w:p>
  <w:p w14:paraId="57854810" w14:textId="77777777" w:rsidR="00D83E65" w:rsidRDefault="00D83E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1E75"/>
    <w:multiLevelType w:val="hybridMultilevel"/>
    <w:tmpl w:val="A3C0AD7A"/>
    <w:lvl w:ilvl="0" w:tplc="A06846DA">
      <w:start w:val="1"/>
      <w:numFmt w:val="decimal"/>
      <w:lvlText w:val="%1."/>
      <w:lvlJc w:val="left"/>
      <w:pPr>
        <w:ind w:left="720" w:hanging="360"/>
      </w:pPr>
      <w:rPr>
        <w:rFonts w:hint="default"/>
        <w:color w:val="FFFFFF" w:themeColor="background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B3AAC"/>
    <w:multiLevelType w:val="multilevel"/>
    <w:tmpl w:val="13AE82B2"/>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84F683B"/>
    <w:multiLevelType w:val="hybridMultilevel"/>
    <w:tmpl w:val="FF68F3E6"/>
    <w:lvl w:ilvl="0" w:tplc="EEACCE70">
      <w:start w:val="1"/>
      <w:numFmt w:val="bullet"/>
      <w:lvlText w:val=""/>
      <w:lvlJc w:val="left"/>
      <w:pPr>
        <w:ind w:left="720" w:hanging="360"/>
      </w:pPr>
      <w:rPr>
        <w:rFonts w:ascii="Symbol" w:hAnsi="Symbol" w:hint="default"/>
        <w:color w:val="E54C3B" w:themeColor="accent2"/>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7269B"/>
    <w:multiLevelType w:val="hybridMultilevel"/>
    <w:tmpl w:val="F5DA736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0D244DAE"/>
    <w:multiLevelType w:val="multilevel"/>
    <w:tmpl w:val="1A2447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0EF17656"/>
    <w:multiLevelType w:val="multilevel"/>
    <w:tmpl w:val="4F0CCE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 w15:restartNumberingAfterBreak="0">
    <w:nsid w:val="0F45730E"/>
    <w:multiLevelType w:val="hybridMultilevel"/>
    <w:tmpl w:val="4F2A81FC"/>
    <w:lvl w:ilvl="0" w:tplc="FA0074A4">
      <w:start w:val="1"/>
      <w:numFmt w:val="bullet"/>
      <w:lvlText w:val=""/>
      <w:lvlJc w:val="left"/>
      <w:pPr>
        <w:ind w:left="720" w:hanging="360"/>
      </w:pPr>
      <w:rPr>
        <w:rFonts w:ascii="Symbol" w:hAnsi="Symbol" w:hint="default"/>
        <w:color w:val="E54C3B" w:themeColor="accent2"/>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8A1AEB"/>
    <w:multiLevelType w:val="hybridMultilevel"/>
    <w:tmpl w:val="AFD06C56"/>
    <w:lvl w:ilvl="0" w:tplc="9058F85E">
      <w:start w:val="1"/>
      <w:numFmt w:val="bullet"/>
      <w:lvlText w:val=""/>
      <w:lvlJc w:val="left"/>
      <w:pPr>
        <w:ind w:left="720" w:hanging="360"/>
      </w:pPr>
      <w:rPr>
        <w:rFonts w:ascii="Symbol" w:hAnsi="Symbol" w:hint="default"/>
        <w:color w:val="2C3E4E" w:themeColor="text1"/>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1D138C3"/>
    <w:multiLevelType w:val="hybridMultilevel"/>
    <w:tmpl w:val="BBD426F6"/>
    <w:lvl w:ilvl="0" w:tplc="15B2C7B6">
      <w:start w:val="1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294245"/>
    <w:multiLevelType w:val="hybridMultilevel"/>
    <w:tmpl w:val="02A2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7501CC"/>
    <w:multiLevelType w:val="hybridMultilevel"/>
    <w:tmpl w:val="4E50A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B805FF"/>
    <w:multiLevelType w:val="hybridMultilevel"/>
    <w:tmpl w:val="7A3CE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835E9E"/>
    <w:multiLevelType w:val="hybridMultilevel"/>
    <w:tmpl w:val="16F4090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1C146310"/>
    <w:multiLevelType w:val="multilevel"/>
    <w:tmpl w:val="4F0CCE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4" w15:restartNumberingAfterBreak="0">
    <w:nsid w:val="1CF1098F"/>
    <w:multiLevelType w:val="hybridMultilevel"/>
    <w:tmpl w:val="805CCD08"/>
    <w:lvl w:ilvl="0" w:tplc="30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1F6D44"/>
    <w:multiLevelType w:val="hybridMultilevel"/>
    <w:tmpl w:val="B562EDF2"/>
    <w:lvl w:ilvl="0" w:tplc="FC1A391E">
      <w:start w:val="1"/>
      <w:numFmt w:val="bullet"/>
      <w:lvlText w:val=""/>
      <w:lvlJc w:val="left"/>
      <w:pPr>
        <w:ind w:left="720" w:hanging="360"/>
      </w:pPr>
      <w:rPr>
        <w:rFonts w:ascii="Symbol" w:hAnsi="Symbol" w:hint="default"/>
        <w:color w:val="000000" w:themeColor="text2"/>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1D1F7550"/>
    <w:multiLevelType w:val="hybridMultilevel"/>
    <w:tmpl w:val="8408C1C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1D7079E9"/>
    <w:multiLevelType w:val="hybridMultilevel"/>
    <w:tmpl w:val="80441B2A"/>
    <w:lvl w:ilvl="0" w:tplc="EEACCE70">
      <w:start w:val="1"/>
      <w:numFmt w:val="bullet"/>
      <w:lvlText w:val=""/>
      <w:lvlJc w:val="left"/>
      <w:pPr>
        <w:ind w:left="720" w:hanging="360"/>
      </w:pPr>
      <w:rPr>
        <w:rFonts w:ascii="Symbol" w:hAnsi="Symbol" w:hint="default"/>
        <w:color w:val="E54C3B" w:themeColor="accent2"/>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8D6E70"/>
    <w:multiLevelType w:val="hybridMultilevel"/>
    <w:tmpl w:val="1102F0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1F123835"/>
    <w:multiLevelType w:val="hybridMultilevel"/>
    <w:tmpl w:val="9CC6DF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1FD26DBC"/>
    <w:multiLevelType w:val="hybridMultilevel"/>
    <w:tmpl w:val="AC48F2E6"/>
    <w:lvl w:ilvl="0" w:tplc="EBEC5C80">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1C0C7D"/>
    <w:multiLevelType w:val="hybridMultilevel"/>
    <w:tmpl w:val="1526C342"/>
    <w:lvl w:ilvl="0" w:tplc="E7704BF2">
      <w:start w:val="1"/>
      <w:numFmt w:val="decimal"/>
      <w:lvlText w:val="%1."/>
      <w:lvlJc w:val="left"/>
      <w:pPr>
        <w:ind w:left="720" w:hanging="360"/>
      </w:pPr>
      <w:rPr>
        <w:rFonts w:hint="default"/>
        <w:color w:val="FFFFFF" w:themeColor="background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EA6196"/>
    <w:multiLevelType w:val="hybridMultilevel"/>
    <w:tmpl w:val="3CE449A4"/>
    <w:lvl w:ilvl="0" w:tplc="300A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57B2B2C"/>
    <w:multiLevelType w:val="hybridMultilevel"/>
    <w:tmpl w:val="59C8CBDE"/>
    <w:lvl w:ilvl="0" w:tplc="300A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5F67E4B"/>
    <w:multiLevelType w:val="hybridMultilevel"/>
    <w:tmpl w:val="A7D4E7D2"/>
    <w:lvl w:ilvl="0" w:tplc="300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6AC4401"/>
    <w:multiLevelType w:val="hybridMultilevel"/>
    <w:tmpl w:val="BBCC38F6"/>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6" w15:restartNumberingAfterBreak="0">
    <w:nsid w:val="28310725"/>
    <w:multiLevelType w:val="hybridMultilevel"/>
    <w:tmpl w:val="F5FC5538"/>
    <w:lvl w:ilvl="0" w:tplc="300A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A634102"/>
    <w:multiLevelType w:val="hybridMultilevel"/>
    <w:tmpl w:val="6276B6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B784EBA"/>
    <w:multiLevelType w:val="hybridMultilevel"/>
    <w:tmpl w:val="D55473B2"/>
    <w:lvl w:ilvl="0" w:tplc="2466E82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C236E49"/>
    <w:multiLevelType w:val="hybridMultilevel"/>
    <w:tmpl w:val="76A2BFFE"/>
    <w:lvl w:ilvl="0" w:tplc="EEACCE70">
      <w:start w:val="1"/>
      <w:numFmt w:val="bullet"/>
      <w:lvlText w:val=""/>
      <w:lvlJc w:val="left"/>
      <w:pPr>
        <w:ind w:left="720" w:hanging="360"/>
      </w:pPr>
      <w:rPr>
        <w:rFonts w:ascii="Symbol" w:hAnsi="Symbol" w:hint="default"/>
        <w:color w:val="E54C3B" w:themeColor="accent2"/>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6A5753"/>
    <w:multiLevelType w:val="hybridMultilevel"/>
    <w:tmpl w:val="BD3898BE"/>
    <w:lvl w:ilvl="0" w:tplc="FA0074A4">
      <w:start w:val="1"/>
      <w:numFmt w:val="bullet"/>
      <w:lvlText w:val=""/>
      <w:lvlJc w:val="left"/>
      <w:pPr>
        <w:ind w:left="720" w:hanging="360"/>
      </w:pPr>
      <w:rPr>
        <w:rFonts w:ascii="Symbol" w:hAnsi="Symbol" w:hint="default"/>
        <w:color w:val="E54C3B" w:themeColor="accent2"/>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D31D96"/>
    <w:multiLevelType w:val="hybridMultilevel"/>
    <w:tmpl w:val="37201ECC"/>
    <w:lvl w:ilvl="0" w:tplc="FFFFFFFF">
      <w:start w:val="1"/>
      <w:numFmt w:val="decimal"/>
      <w:lvlText w:val="%1."/>
      <w:lvlJc w:val="left"/>
      <w:pPr>
        <w:ind w:left="720" w:hanging="360"/>
      </w:pPr>
      <w:rPr>
        <w:rFonts w:hint="default"/>
        <w:color w:val="FFFFFF" w:themeColor="background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19903D9"/>
    <w:multiLevelType w:val="multilevel"/>
    <w:tmpl w:val="4F0CCE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3" w15:restartNumberingAfterBreak="0">
    <w:nsid w:val="31EF6717"/>
    <w:multiLevelType w:val="hybridMultilevel"/>
    <w:tmpl w:val="E67A749C"/>
    <w:lvl w:ilvl="0" w:tplc="EEACCE70">
      <w:start w:val="1"/>
      <w:numFmt w:val="bullet"/>
      <w:lvlText w:val=""/>
      <w:lvlJc w:val="left"/>
      <w:pPr>
        <w:ind w:left="720" w:hanging="360"/>
      </w:pPr>
      <w:rPr>
        <w:rFonts w:ascii="Symbol" w:hAnsi="Symbol" w:hint="default"/>
        <w:color w:val="E54C3B" w:themeColor="accent2"/>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43F04F2"/>
    <w:multiLevelType w:val="hybridMultilevel"/>
    <w:tmpl w:val="3CE449A4"/>
    <w:lvl w:ilvl="0" w:tplc="300A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4473B13"/>
    <w:multiLevelType w:val="hybridMultilevel"/>
    <w:tmpl w:val="FB4420EE"/>
    <w:lvl w:ilvl="0" w:tplc="300A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348F1DD4"/>
    <w:multiLevelType w:val="hybridMultilevel"/>
    <w:tmpl w:val="F5BE3F9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35A66538"/>
    <w:multiLevelType w:val="hybridMultilevel"/>
    <w:tmpl w:val="59C8CBDE"/>
    <w:lvl w:ilvl="0" w:tplc="300A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6B61849"/>
    <w:multiLevelType w:val="hybridMultilevel"/>
    <w:tmpl w:val="A6AC9794"/>
    <w:lvl w:ilvl="0" w:tplc="8332BD7E">
      <w:start w:val="1"/>
      <w:numFmt w:val="bullet"/>
      <w:lvlText w:val=""/>
      <w:lvlJc w:val="left"/>
      <w:pPr>
        <w:ind w:left="648" w:hanging="360"/>
      </w:pPr>
      <w:rPr>
        <w:rFonts w:ascii="Symbol" w:hAnsi="Symbol" w:hint="default"/>
        <w:color w:val="E54C3B"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7BB4EDB"/>
    <w:multiLevelType w:val="hybridMultilevel"/>
    <w:tmpl w:val="BBCC38F6"/>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0" w15:restartNumberingAfterBreak="0">
    <w:nsid w:val="38955A79"/>
    <w:multiLevelType w:val="hybridMultilevel"/>
    <w:tmpl w:val="3FB6851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15:restartNumberingAfterBreak="0">
    <w:nsid w:val="3A9220BB"/>
    <w:multiLevelType w:val="hybridMultilevel"/>
    <w:tmpl w:val="3CE449A4"/>
    <w:lvl w:ilvl="0" w:tplc="300A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AB3166D"/>
    <w:multiLevelType w:val="multilevel"/>
    <w:tmpl w:val="4F0CCE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3" w15:restartNumberingAfterBreak="0">
    <w:nsid w:val="3B6B2BBE"/>
    <w:multiLevelType w:val="multilevel"/>
    <w:tmpl w:val="ACBAC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D53694D"/>
    <w:multiLevelType w:val="multilevel"/>
    <w:tmpl w:val="4F0CCE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5" w15:restartNumberingAfterBreak="0">
    <w:nsid w:val="3E463C5A"/>
    <w:multiLevelType w:val="hybridMultilevel"/>
    <w:tmpl w:val="5002C966"/>
    <w:lvl w:ilvl="0" w:tplc="051080EA">
      <w:start w:val="1"/>
      <w:numFmt w:val="bullet"/>
      <w:lvlText w:val=""/>
      <w:lvlJc w:val="left"/>
      <w:pPr>
        <w:ind w:left="648" w:hanging="360"/>
      </w:pPr>
      <w:rPr>
        <w:rFonts w:ascii="Symbol" w:hAnsi="Symbol" w:hint="default"/>
        <w:color w:val="E54C3B" w:themeColor="accent2"/>
      </w:rPr>
    </w:lvl>
    <w:lvl w:ilvl="1" w:tplc="300A0003" w:tentative="1">
      <w:start w:val="1"/>
      <w:numFmt w:val="bullet"/>
      <w:lvlText w:val="o"/>
      <w:lvlJc w:val="left"/>
      <w:pPr>
        <w:ind w:left="1368" w:hanging="360"/>
      </w:pPr>
      <w:rPr>
        <w:rFonts w:ascii="Courier New" w:hAnsi="Courier New" w:cs="Courier New" w:hint="default"/>
      </w:rPr>
    </w:lvl>
    <w:lvl w:ilvl="2" w:tplc="300A0005" w:tentative="1">
      <w:start w:val="1"/>
      <w:numFmt w:val="bullet"/>
      <w:lvlText w:val=""/>
      <w:lvlJc w:val="left"/>
      <w:pPr>
        <w:ind w:left="2088" w:hanging="360"/>
      </w:pPr>
      <w:rPr>
        <w:rFonts w:ascii="Wingdings" w:hAnsi="Wingdings" w:hint="default"/>
      </w:rPr>
    </w:lvl>
    <w:lvl w:ilvl="3" w:tplc="300A0001" w:tentative="1">
      <w:start w:val="1"/>
      <w:numFmt w:val="bullet"/>
      <w:lvlText w:val=""/>
      <w:lvlJc w:val="left"/>
      <w:pPr>
        <w:ind w:left="2808" w:hanging="360"/>
      </w:pPr>
      <w:rPr>
        <w:rFonts w:ascii="Symbol" w:hAnsi="Symbol" w:hint="default"/>
      </w:rPr>
    </w:lvl>
    <w:lvl w:ilvl="4" w:tplc="300A0003" w:tentative="1">
      <w:start w:val="1"/>
      <w:numFmt w:val="bullet"/>
      <w:lvlText w:val="o"/>
      <w:lvlJc w:val="left"/>
      <w:pPr>
        <w:ind w:left="3528" w:hanging="360"/>
      </w:pPr>
      <w:rPr>
        <w:rFonts w:ascii="Courier New" w:hAnsi="Courier New" w:cs="Courier New" w:hint="default"/>
      </w:rPr>
    </w:lvl>
    <w:lvl w:ilvl="5" w:tplc="300A0005" w:tentative="1">
      <w:start w:val="1"/>
      <w:numFmt w:val="bullet"/>
      <w:lvlText w:val=""/>
      <w:lvlJc w:val="left"/>
      <w:pPr>
        <w:ind w:left="4248" w:hanging="360"/>
      </w:pPr>
      <w:rPr>
        <w:rFonts w:ascii="Wingdings" w:hAnsi="Wingdings" w:hint="default"/>
      </w:rPr>
    </w:lvl>
    <w:lvl w:ilvl="6" w:tplc="300A0001" w:tentative="1">
      <w:start w:val="1"/>
      <w:numFmt w:val="bullet"/>
      <w:lvlText w:val=""/>
      <w:lvlJc w:val="left"/>
      <w:pPr>
        <w:ind w:left="4968" w:hanging="360"/>
      </w:pPr>
      <w:rPr>
        <w:rFonts w:ascii="Symbol" w:hAnsi="Symbol" w:hint="default"/>
      </w:rPr>
    </w:lvl>
    <w:lvl w:ilvl="7" w:tplc="300A0003" w:tentative="1">
      <w:start w:val="1"/>
      <w:numFmt w:val="bullet"/>
      <w:lvlText w:val="o"/>
      <w:lvlJc w:val="left"/>
      <w:pPr>
        <w:ind w:left="5688" w:hanging="360"/>
      </w:pPr>
      <w:rPr>
        <w:rFonts w:ascii="Courier New" w:hAnsi="Courier New" w:cs="Courier New" w:hint="default"/>
      </w:rPr>
    </w:lvl>
    <w:lvl w:ilvl="8" w:tplc="300A0005" w:tentative="1">
      <w:start w:val="1"/>
      <w:numFmt w:val="bullet"/>
      <w:lvlText w:val=""/>
      <w:lvlJc w:val="left"/>
      <w:pPr>
        <w:ind w:left="6408" w:hanging="360"/>
      </w:pPr>
      <w:rPr>
        <w:rFonts w:ascii="Wingdings" w:hAnsi="Wingdings" w:hint="default"/>
      </w:rPr>
    </w:lvl>
  </w:abstractNum>
  <w:abstractNum w:abstractNumId="46" w15:restartNumberingAfterBreak="0">
    <w:nsid w:val="3EEC1D1E"/>
    <w:multiLevelType w:val="multilevel"/>
    <w:tmpl w:val="4F0CCE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7" w15:restartNumberingAfterBreak="0">
    <w:nsid w:val="3F973A8C"/>
    <w:multiLevelType w:val="multilevel"/>
    <w:tmpl w:val="4F0CCE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8" w15:restartNumberingAfterBreak="0">
    <w:nsid w:val="402916B7"/>
    <w:multiLevelType w:val="hybridMultilevel"/>
    <w:tmpl w:val="FB4420EE"/>
    <w:lvl w:ilvl="0" w:tplc="300A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33346E4"/>
    <w:multiLevelType w:val="hybridMultilevel"/>
    <w:tmpl w:val="CC3CA5A0"/>
    <w:lvl w:ilvl="0" w:tplc="FA0074A4">
      <w:start w:val="1"/>
      <w:numFmt w:val="bullet"/>
      <w:lvlText w:val=""/>
      <w:lvlJc w:val="left"/>
      <w:pPr>
        <w:ind w:left="720" w:hanging="360"/>
      </w:pPr>
      <w:rPr>
        <w:rFonts w:ascii="Symbol" w:hAnsi="Symbol" w:hint="default"/>
        <w:color w:val="E54C3B" w:themeColor="accent2"/>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8051D5"/>
    <w:multiLevelType w:val="hybridMultilevel"/>
    <w:tmpl w:val="BBCC38F6"/>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1" w15:restartNumberingAfterBreak="0">
    <w:nsid w:val="44FA692D"/>
    <w:multiLevelType w:val="hybridMultilevel"/>
    <w:tmpl w:val="7C902858"/>
    <w:lvl w:ilvl="0" w:tplc="FA0074A4">
      <w:start w:val="1"/>
      <w:numFmt w:val="bullet"/>
      <w:lvlText w:val=""/>
      <w:lvlJc w:val="left"/>
      <w:pPr>
        <w:ind w:left="720" w:hanging="360"/>
      </w:pPr>
      <w:rPr>
        <w:rFonts w:ascii="Symbol" w:hAnsi="Symbol" w:hint="default"/>
        <w:color w:val="E54C3B" w:themeColor="accent2"/>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5AC0DD3"/>
    <w:multiLevelType w:val="multilevel"/>
    <w:tmpl w:val="4F0CCE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3" w15:restartNumberingAfterBreak="0">
    <w:nsid w:val="4619606D"/>
    <w:multiLevelType w:val="hybridMultilevel"/>
    <w:tmpl w:val="14462C3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4" w15:restartNumberingAfterBreak="0">
    <w:nsid w:val="47793473"/>
    <w:multiLevelType w:val="hybridMultilevel"/>
    <w:tmpl w:val="B4ACC4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5" w15:restartNumberingAfterBreak="0">
    <w:nsid w:val="47B372D1"/>
    <w:multiLevelType w:val="hybridMultilevel"/>
    <w:tmpl w:val="F5FC5538"/>
    <w:lvl w:ilvl="0" w:tplc="300A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491A25F4"/>
    <w:multiLevelType w:val="hybridMultilevel"/>
    <w:tmpl w:val="553C36BE"/>
    <w:lvl w:ilvl="0" w:tplc="EEACCE70">
      <w:start w:val="1"/>
      <w:numFmt w:val="bullet"/>
      <w:lvlText w:val=""/>
      <w:lvlJc w:val="left"/>
      <w:pPr>
        <w:ind w:left="720" w:hanging="360"/>
      </w:pPr>
      <w:rPr>
        <w:rFonts w:ascii="Symbol" w:hAnsi="Symbol" w:hint="default"/>
        <w:color w:val="E54C3B" w:themeColor="accent2"/>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BCE610C"/>
    <w:multiLevelType w:val="multilevel"/>
    <w:tmpl w:val="DB247A1A"/>
    <w:lvl w:ilvl="0">
      <w:start w:val="1"/>
      <w:numFmt w:val="decimal"/>
      <w:lvlText w:val="%1."/>
      <w:lvlJc w:val="left"/>
      <w:pPr>
        <w:ind w:left="360" w:hanging="360"/>
      </w:pPr>
      <w:rPr>
        <w:rFonts w:hint="default"/>
      </w:rPr>
    </w:lvl>
    <w:lvl w:ilvl="1">
      <w:start w:val="9"/>
      <w:numFmt w:val="decimal"/>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8" w15:restartNumberingAfterBreak="0">
    <w:nsid w:val="4EFE2C9A"/>
    <w:multiLevelType w:val="hybridMultilevel"/>
    <w:tmpl w:val="7E9824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9" w15:restartNumberingAfterBreak="0">
    <w:nsid w:val="51AA3671"/>
    <w:multiLevelType w:val="hybridMultilevel"/>
    <w:tmpl w:val="D7D22AF6"/>
    <w:lvl w:ilvl="0" w:tplc="300A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52147FA0"/>
    <w:multiLevelType w:val="hybridMultilevel"/>
    <w:tmpl w:val="76C269FA"/>
    <w:lvl w:ilvl="0" w:tplc="313C353A">
      <w:start w:val="1"/>
      <w:numFmt w:val="decimal"/>
      <w:lvlText w:val="%1."/>
      <w:lvlJc w:val="left"/>
      <w:pPr>
        <w:ind w:left="720" w:hanging="360"/>
      </w:pPr>
      <w:rPr>
        <w:rFonts w:asciiTheme="minorHAnsi" w:hAnsiTheme="minorHAnsi" w:cstheme="minorHAnsi" w:hint="default"/>
        <w:color w:val="FFFFFF" w:themeColor="background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4E47B0B"/>
    <w:multiLevelType w:val="hybridMultilevel"/>
    <w:tmpl w:val="428EB2D2"/>
    <w:lvl w:ilvl="0" w:tplc="EEACCE70">
      <w:start w:val="1"/>
      <w:numFmt w:val="bullet"/>
      <w:lvlText w:val=""/>
      <w:lvlJc w:val="left"/>
      <w:pPr>
        <w:ind w:left="787" w:hanging="360"/>
      </w:pPr>
      <w:rPr>
        <w:rFonts w:ascii="Symbol" w:hAnsi="Symbol" w:hint="default"/>
        <w:color w:val="E54C3B" w:themeColor="accent2"/>
        <w:sz w:val="24"/>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2" w15:restartNumberingAfterBreak="0">
    <w:nsid w:val="56541FF1"/>
    <w:multiLevelType w:val="hybridMultilevel"/>
    <w:tmpl w:val="DB420478"/>
    <w:lvl w:ilvl="0" w:tplc="EED2A2F0">
      <w:start w:val="1"/>
      <w:numFmt w:val="bullet"/>
      <w:lvlText w:val=""/>
      <w:lvlJc w:val="left"/>
      <w:pPr>
        <w:ind w:left="648" w:hanging="360"/>
      </w:pPr>
      <w:rPr>
        <w:rFonts w:ascii="Symbol" w:hAnsi="Symbol" w:hint="default"/>
        <w:color w:val="000000"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94A36FB"/>
    <w:multiLevelType w:val="multilevel"/>
    <w:tmpl w:val="2132F9BC"/>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4" w15:restartNumberingAfterBreak="0">
    <w:nsid w:val="5C02023D"/>
    <w:multiLevelType w:val="hybridMultilevel"/>
    <w:tmpl w:val="BDCE0CC0"/>
    <w:lvl w:ilvl="0" w:tplc="982655A8">
      <w:start w:val="1"/>
      <w:numFmt w:val="bullet"/>
      <w:lvlText w:val=""/>
      <w:lvlJc w:val="left"/>
      <w:pPr>
        <w:ind w:left="720" w:hanging="360"/>
      </w:pPr>
      <w:rPr>
        <w:rFonts w:ascii="Symbol" w:hAnsi="Symbol" w:hint="default"/>
        <w:color w:val="E54C3B"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1CC2612"/>
    <w:multiLevelType w:val="hybridMultilevel"/>
    <w:tmpl w:val="869454BA"/>
    <w:lvl w:ilvl="0" w:tplc="300A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62924633"/>
    <w:multiLevelType w:val="multilevel"/>
    <w:tmpl w:val="A70C07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62F109B6"/>
    <w:multiLevelType w:val="hybridMultilevel"/>
    <w:tmpl w:val="A0C2BD34"/>
    <w:lvl w:ilvl="0" w:tplc="26C6DC08">
      <w:start w:val="1"/>
      <w:numFmt w:val="decimal"/>
      <w:lvlText w:val="%1."/>
      <w:lvlJc w:val="left"/>
      <w:pPr>
        <w:ind w:left="720" w:hanging="360"/>
      </w:pPr>
      <w:rPr>
        <w:rFonts w:hint="default"/>
        <w:color w:val="FFFFFF" w:themeColor="background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2F52145"/>
    <w:multiLevelType w:val="hybridMultilevel"/>
    <w:tmpl w:val="3CE449A4"/>
    <w:lvl w:ilvl="0" w:tplc="300A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66533AC2"/>
    <w:multiLevelType w:val="multilevel"/>
    <w:tmpl w:val="AB64ACC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0" w15:restartNumberingAfterBreak="0">
    <w:nsid w:val="6A0C2F0D"/>
    <w:multiLevelType w:val="hybridMultilevel"/>
    <w:tmpl w:val="6DE8E5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1" w15:restartNumberingAfterBreak="0">
    <w:nsid w:val="6DD728CA"/>
    <w:multiLevelType w:val="hybridMultilevel"/>
    <w:tmpl w:val="FA1A4B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2" w15:restartNumberingAfterBreak="0">
    <w:nsid w:val="71231065"/>
    <w:multiLevelType w:val="hybridMultilevel"/>
    <w:tmpl w:val="F5DA736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3" w15:restartNumberingAfterBreak="0">
    <w:nsid w:val="73636212"/>
    <w:multiLevelType w:val="hybridMultilevel"/>
    <w:tmpl w:val="497693EA"/>
    <w:lvl w:ilvl="0" w:tplc="FA0074A4">
      <w:start w:val="1"/>
      <w:numFmt w:val="bullet"/>
      <w:lvlText w:val=""/>
      <w:lvlJc w:val="left"/>
      <w:pPr>
        <w:ind w:left="720" w:hanging="360"/>
      </w:pPr>
      <w:rPr>
        <w:rFonts w:ascii="Symbol" w:hAnsi="Symbol" w:hint="default"/>
        <w:color w:val="E54C3B" w:themeColor="accent2"/>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5256EDA"/>
    <w:multiLevelType w:val="hybridMultilevel"/>
    <w:tmpl w:val="2BF4B460"/>
    <w:lvl w:ilvl="0" w:tplc="394C6A90">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64629AF"/>
    <w:multiLevelType w:val="multilevel"/>
    <w:tmpl w:val="D4A07C24"/>
    <w:lvl w:ilvl="0">
      <w:start w:val="1"/>
      <w:numFmt w:val="decimal"/>
      <w:lvlText w:val="%1."/>
      <w:lvlJc w:val="left"/>
      <w:pPr>
        <w:tabs>
          <w:tab w:val="num" w:pos="720"/>
        </w:tabs>
        <w:ind w:left="720" w:hanging="360"/>
      </w:pPr>
      <w:rPr>
        <w:b w:val="0"/>
        <w:bCs w:val="0"/>
        <w:color w:val="1D8DAE" w:themeColor="accent3"/>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87E4158"/>
    <w:multiLevelType w:val="hybridMultilevel"/>
    <w:tmpl w:val="56C4FC4E"/>
    <w:lvl w:ilvl="0" w:tplc="FA0074A4">
      <w:start w:val="1"/>
      <w:numFmt w:val="bullet"/>
      <w:lvlText w:val=""/>
      <w:lvlJc w:val="left"/>
      <w:pPr>
        <w:ind w:left="720" w:hanging="360"/>
      </w:pPr>
      <w:rPr>
        <w:rFonts w:ascii="Symbol" w:hAnsi="Symbol" w:hint="default"/>
        <w:color w:val="E54C3B" w:themeColor="accent2"/>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A590910"/>
    <w:multiLevelType w:val="hybridMultilevel"/>
    <w:tmpl w:val="9872C858"/>
    <w:lvl w:ilvl="0" w:tplc="FA0074A4">
      <w:start w:val="1"/>
      <w:numFmt w:val="bullet"/>
      <w:lvlText w:val=""/>
      <w:lvlJc w:val="left"/>
      <w:pPr>
        <w:ind w:left="720" w:hanging="360"/>
      </w:pPr>
      <w:rPr>
        <w:rFonts w:ascii="Symbol" w:hAnsi="Symbol" w:hint="default"/>
        <w:color w:val="E54C3B" w:themeColor="accent2"/>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0"/>
  </w:num>
  <w:num w:numId="2">
    <w:abstractNumId w:val="53"/>
  </w:num>
  <w:num w:numId="3">
    <w:abstractNumId w:val="15"/>
  </w:num>
  <w:num w:numId="4">
    <w:abstractNumId w:val="7"/>
  </w:num>
  <w:num w:numId="5">
    <w:abstractNumId w:val="50"/>
  </w:num>
  <w:num w:numId="6">
    <w:abstractNumId w:val="39"/>
  </w:num>
  <w:num w:numId="7">
    <w:abstractNumId w:val="25"/>
  </w:num>
  <w:num w:numId="8">
    <w:abstractNumId w:val="63"/>
  </w:num>
  <w:num w:numId="9">
    <w:abstractNumId w:val="4"/>
  </w:num>
  <w:num w:numId="10">
    <w:abstractNumId w:val="32"/>
  </w:num>
  <w:num w:numId="11">
    <w:abstractNumId w:val="44"/>
  </w:num>
  <w:num w:numId="12">
    <w:abstractNumId w:val="13"/>
  </w:num>
  <w:num w:numId="13">
    <w:abstractNumId w:val="42"/>
  </w:num>
  <w:num w:numId="14">
    <w:abstractNumId w:val="46"/>
  </w:num>
  <w:num w:numId="15">
    <w:abstractNumId w:val="47"/>
  </w:num>
  <w:num w:numId="16">
    <w:abstractNumId w:val="52"/>
  </w:num>
  <w:num w:numId="17">
    <w:abstractNumId w:val="36"/>
  </w:num>
  <w:num w:numId="18">
    <w:abstractNumId w:val="40"/>
  </w:num>
  <w:num w:numId="19">
    <w:abstractNumId w:val="16"/>
  </w:num>
  <w:num w:numId="20">
    <w:abstractNumId w:val="75"/>
  </w:num>
  <w:num w:numId="21">
    <w:abstractNumId w:val="58"/>
  </w:num>
  <w:num w:numId="22">
    <w:abstractNumId w:val="12"/>
  </w:num>
  <w:num w:numId="23">
    <w:abstractNumId w:val="54"/>
  </w:num>
  <w:num w:numId="24">
    <w:abstractNumId w:val="18"/>
  </w:num>
  <w:num w:numId="25">
    <w:abstractNumId w:val="71"/>
  </w:num>
  <w:num w:numId="26">
    <w:abstractNumId w:val="27"/>
  </w:num>
  <w:num w:numId="27">
    <w:abstractNumId w:val="74"/>
  </w:num>
  <w:num w:numId="28">
    <w:abstractNumId w:val="9"/>
  </w:num>
  <w:num w:numId="29">
    <w:abstractNumId w:val="19"/>
  </w:num>
  <w:num w:numId="30">
    <w:abstractNumId w:val="14"/>
  </w:num>
  <w:num w:numId="31">
    <w:abstractNumId w:val="11"/>
  </w:num>
  <w:num w:numId="32">
    <w:abstractNumId w:val="10"/>
  </w:num>
  <w:num w:numId="33">
    <w:abstractNumId w:val="64"/>
  </w:num>
  <w:num w:numId="34">
    <w:abstractNumId w:val="0"/>
  </w:num>
  <w:num w:numId="35">
    <w:abstractNumId w:val="45"/>
  </w:num>
  <w:num w:numId="36">
    <w:abstractNumId w:val="38"/>
  </w:num>
  <w:num w:numId="37">
    <w:abstractNumId w:val="33"/>
  </w:num>
  <w:num w:numId="38">
    <w:abstractNumId w:val="76"/>
  </w:num>
  <w:num w:numId="39">
    <w:abstractNumId w:val="30"/>
  </w:num>
  <w:num w:numId="40">
    <w:abstractNumId w:val="67"/>
  </w:num>
  <w:num w:numId="41">
    <w:abstractNumId w:val="73"/>
  </w:num>
  <w:num w:numId="42">
    <w:abstractNumId w:val="49"/>
  </w:num>
  <w:num w:numId="43">
    <w:abstractNumId w:val="6"/>
  </w:num>
  <w:num w:numId="44">
    <w:abstractNumId w:val="77"/>
  </w:num>
  <w:num w:numId="45">
    <w:abstractNumId w:val="29"/>
  </w:num>
  <w:num w:numId="46">
    <w:abstractNumId w:val="17"/>
  </w:num>
  <w:num w:numId="47">
    <w:abstractNumId w:val="2"/>
  </w:num>
  <w:num w:numId="48">
    <w:abstractNumId w:val="56"/>
  </w:num>
  <w:num w:numId="49">
    <w:abstractNumId w:val="21"/>
  </w:num>
  <w:num w:numId="50">
    <w:abstractNumId w:val="31"/>
  </w:num>
  <w:num w:numId="51">
    <w:abstractNumId w:val="43"/>
  </w:num>
  <w:num w:numId="52">
    <w:abstractNumId w:val="66"/>
  </w:num>
  <w:num w:numId="53">
    <w:abstractNumId w:val="24"/>
  </w:num>
  <w:num w:numId="54">
    <w:abstractNumId w:val="62"/>
  </w:num>
  <w:num w:numId="55">
    <w:abstractNumId w:val="5"/>
  </w:num>
  <w:num w:numId="56">
    <w:abstractNumId w:val="3"/>
  </w:num>
  <w:num w:numId="57">
    <w:abstractNumId w:val="28"/>
  </w:num>
  <w:num w:numId="58">
    <w:abstractNumId w:val="8"/>
  </w:num>
  <w:num w:numId="59">
    <w:abstractNumId w:val="57"/>
  </w:num>
  <w:num w:numId="60">
    <w:abstractNumId w:val="20"/>
  </w:num>
  <w:num w:numId="61">
    <w:abstractNumId w:val="23"/>
  </w:num>
  <w:num w:numId="62">
    <w:abstractNumId w:val="35"/>
  </w:num>
  <w:num w:numId="63">
    <w:abstractNumId w:val="68"/>
  </w:num>
  <w:num w:numId="64">
    <w:abstractNumId w:val="41"/>
  </w:num>
  <w:num w:numId="65">
    <w:abstractNumId w:val="65"/>
  </w:num>
  <w:num w:numId="66">
    <w:abstractNumId w:val="37"/>
  </w:num>
  <w:num w:numId="67">
    <w:abstractNumId w:val="48"/>
  </w:num>
  <w:num w:numId="68">
    <w:abstractNumId w:val="22"/>
  </w:num>
  <w:num w:numId="69">
    <w:abstractNumId w:val="59"/>
  </w:num>
  <w:num w:numId="70">
    <w:abstractNumId w:val="55"/>
  </w:num>
  <w:num w:numId="71">
    <w:abstractNumId w:val="26"/>
  </w:num>
  <w:num w:numId="72">
    <w:abstractNumId w:val="34"/>
  </w:num>
  <w:num w:numId="73">
    <w:abstractNumId w:val="69"/>
  </w:num>
  <w:num w:numId="74">
    <w:abstractNumId w:val="72"/>
  </w:num>
  <w:num w:numId="75">
    <w:abstractNumId w:val="1"/>
  </w:num>
  <w:num w:numId="76">
    <w:abstractNumId w:val="60"/>
  </w:num>
  <w:num w:numId="77">
    <w:abstractNumId w:val="51"/>
  </w:num>
  <w:num w:numId="78">
    <w:abstractNumId w:val="6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288"/>
  <w:hyphenationZone w:val="425"/>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7D9"/>
    <w:rsid w:val="00000E00"/>
    <w:rsid w:val="00004157"/>
    <w:rsid w:val="00005D77"/>
    <w:rsid w:val="0000683C"/>
    <w:rsid w:val="000113D8"/>
    <w:rsid w:val="00012889"/>
    <w:rsid w:val="00020C44"/>
    <w:rsid w:val="00021BE1"/>
    <w:rsid w:val="00022313"/>
    <w:rsid w:val="000227A2"/>
    <w:rsid w:val="00022F49"/>
    <w:rsid w:val="00024C69"/>
    <w:rsid w:val="0003040E"/>
    <w:rsid w:val="000316EA"/>
    <w:rsid w:val="0003386F"/>
    <w:rsid w:val="000356B5"/>
    <w:rsid w:val="0003795D"/>
    <w:rsid w:val="000414DE"/>
    <w:rsid w:val="00042716"/>
    <w:rsid w:val="00042D91"/>
    <w:rsid w:val="00044EB3"/>
    <w:rsid w:val="00044EE9"/>
    <w:rsid w:val="00047C33"/>
    <w:rsid w:val="000508E6"/>
    <w:rsid w:val="0005131C"/>
    <w:rsid w:val="00052BA1"/>
    <w:rsid w:val="00053A3D"/>
    <w:rsid w:val="0005473D"/>
    <w:rsid w:val="00060CB0"/>
    <w:rsid w:val="00060F5E"/>
    <w:rsid w:val="00063DCF"/>
    <w:rsid w:val="00064BA3"/>
    <w:rsid w:val="000734AC"/>
    <w:rsid w:val="00076B57"/>
    <w:rsid w:val="00077D1C"/>
    <w:rsid w:val="00082023"/>
    <w:rsid w:val="00083215"/>
    <w:rsid w:val="00087890"/>
    <w:rsid w:val="00090531"/>
    <w:rsid w:val="00090B3D"/>
    <w:rsid w:val="00093127"/>
    <w:rsid w:val="0009320B"/>
    <w:rsid w:val="0009647A"/>
    <w:rsid w:val="0009769F"/>
    <w:rsid w:val="000A78A7"/>
    <w:rsid w:val="000A7D8B"/>
    <w:rsid w:val="000B39E2"/>
    <w:rsid w:val="000B55F8"/>
    <w:rsid w:val="000B57B3"/>
    <w:rsid w:val="000B60DB"/>
    <w:rsid w:val="000B7147"/>
    <w:rsid w:val="000C082A"/>
    <w:rsid w:val="000C26B6"/>
    <w:rsid w:val="000C35D9"/>
    <w:rsid w:val="000C42D0"/>
    <w:rsid w:val="000C7453"/>
    <w:rsid w:val="000D0A6E"/>
    <w:rsid w:val="000D6026"/>
    <w:rsid w:val="000D6078"/>
    <w:rsid w:val="000D794F"/>
    <w:rsid w:val="000E2101"/>
    <w:rsid w:val="000E43F8"/>
    <w:rsid w:val="000E7020"/>
    <w:rsid w:val="000F1031"/>
    <w:rsid w:val="000F51E8"/>
    <w:rsid w:val="00102C86"/>
    <w:rsid w:val="001032C6"/>
    <w:rsid w:val="001101C9"/>
    <w:rsid w:val="00114B8E"/>
    <w:rsid w:val="0012231C"/>
    <w:rsid w:val="0012259D"/>
    <w:rsid w:val="00124F57"/>
    <w:rsid w:val="00125A16"/>
    <w:rsid w:val="00130AEE"/>
    <w:rsid w:val="00136DF2"/>
    <w:rsid w:val="00140F14"/>
    <w:rsid w:val="00141E43"/>
    <w:rsid w:val="0014612C"/>
    <w:rsid w:val="00146A13"/>
    <w:rsid w:val="00150683"/>
    <w:rsid w:val="0015216D"/>
    <w:rsid w:val="00156EBB"/>
    <w:rsid w:val="001571D6"/>
    <w:rsid w:val="001601D8"/>
    <w:rsid w:val="0016026F"/>
    <w:rsid w:val="00160578"/>
    <w:rsid w:val="00165DC1"/>
    <w:rsid w:val="0016614C"/>
    <w:rsid w:val="0017111D"/>
    <w:rsid w:val="001715A6"/>
    <w:rsid w:val="0017361A"/>
    <w:rsid w:val="00174123"/>
    <w:rsid w:val="0017446F"/>
    <w:rsid w:val="00175D0B"/>
    <w:rsid w:val="0017600C"/>
    <w:rsid w:val="00183F40"/>
    <w:rsid w:val="0018492D"/>
    <w:rsid w:val="0018510D"/>
    <w:rsid w:val="00185872"/>
    <w:rsid w:val="00190DF3"/>
    <w:rsid w:val="0019135E"/>
    <w:rsid w:val="00191D3E"/>
    <w:rsid w:val="00193A4E"/>
    <w:rsid w:val="0019455C"/>
    <w:rsid w:val="00194D58"/>
    <w:rsid w:val="001A090E"/>
    <w:rsid w:val="001A26C1"/>
    <w:rsid w:val="001A3E0B"/>
    <w:rsid w:val="001A564E"/>
    <w:rsid w:val="001A5B52"/>
    <w:rsid w:val="001A5D95"/>
    <w:rsid w:val="001B25DD"/>
    <w:rsid w:val="001B2A8F"/>
    <w:rsid w:val="001B3D55"/>
    <w:rsid w:val="001B3E7D"/>
    <w:rsid w:val="001B6EB6"/>
    <w:rsid w:val="001C03CF"/>
    <w:rsid w:val="001D0877"/>
    <w:rsid w:val="001D1A6D"/>
    <w:rsid w:val="001D216C"/>
    <w:rsid w:val="001D318F"/>
    <w:rsid w:val="001E06A5"/>
    <w:rsid w:val="001E1AC3"/>
    <w:rsid w:val="001E4E82"/>
    <w:rsid w:val="001E763C"/>
    <w:rsid w:val="001F016C"/>
    <w:rsid w:val="001F0A77"/>
    <w:rsid w:val="001F1D95"/>
    <w:rsid w:val="001F3B62"/>
    <w:rsid w:val="001F52F8"/>
    <w:rsid w:val="00200297"/>
    <w:rsid w:val="00200ABB"/>
    <w:rsid w:val="00201002"/>
    <w:rsid w:val="002011B9"/>
    <w:rsid w:val="00203844"/>
    <w:rsid w:val="00206943"/>
    <w:rsid w:val="002071E3"/>
    <w:rsid w:val="002103AC"/>
    <w:rsid w:val="00213F12"/>
    <w:rsid w:val="00220DF1"/>
    <w:rsid w:val="002233A9"/>
    <w:rsid w:val="00224A6A"/>
    <w:rsid w:val="0022692A"/>
    <w:rsid w:val="00231006"/>
    <w:rsid w:val="002311C5"/>
    <w:rsid w:val="00231AB7"/>
    <w:rsid w:val="002322A6"/>
    <w:rsid w:val="00233FBB"/>
    <w:rsid w:val="00234E69"/>
    <w:rsid w:val="00234F5B"/>
    <w:rsid w:val="002357F3"/>
    <w:rsid w:val="002429F4"/>
    <w:rsid w:val="002433F8"/>
    <w:rsid w:val="00250747"/>
    <w:rsid w:val="00251B0F"/>
    <w:rsid w:val="002577CD"/>
    <w:rsid w:val="002631FF"/>
    <w:rsid w:val="002654BC"/>
    <w:rsid w:val="00265603"/>
    <w:rsid w:val="002671A1"/>
    <w:rsid w:val="002673B8"/>
    <w:rsid w:val="00271963"/>
    <w:rsid w:val="00273C62"/>
    <w:rsid w:val="002764D5"/>
    <w:rsid w:val="00280104"/>
    <w:rsid w:val="002822B9"/>
    <w:rsid w:val="002822F9"/>
    <w:rsid w:val="00284C53"/>
    <w:rsid w:val="00290481"/>
    <w:rsid w:val="00291443"/>
    <w:rsid w:val="00294679"/>
    <w:rsid w:val="00295721"/>
    <w:rsid w:val="002A022F"/>
    <w:rsid w:val="002A1551"/>
    <w:rsid w:val="002A7F1E"/>
    <w:rsid w:val="002B117F"/>
    <w:rsid w:val="002B4902"/>
    <w:rsid w:val="002B4A05"/>
    <w:rsid w:val="002C05EF"/>
    <w:rsid w:val="002C1272"/>
    <w:rsid w:val="002C2B4E"/>
    <w:rsid w:val="002C6613"/>
    <w:rsid w:val="002C66B4"/>
    <w:rsid w:val="002D1AA5"/>
    <w:rsid w:val="002D1DA6"/>
    <w:rsid w:val="002D2ADF"/>
    <w:rsid w:val="002D2EF2"/>
    <w:rsid w:val="002D5522"/>
    <w:rsid w:val="002D553F"/>
    <w:rsid w:val="002D55FB"/>
    <w:rsid w:val="002D58D8"/>
    <w:rsid w:val="002D5EB5"/>
    <w:rsid w:val="002D6561"/>
    <w:rsid w:val="002D7499"/>
    <w:rsid w:val="002D7C4B"/>
    <w:rsid w:val="002E3EDA"/>
    <w:rsid w:val="002E401A"/>
    <w:rsid w:val="002F17C3"/>
    <w:rsid w:val="002F5234"/>
    <w:rsid w:val="002F58AC"/>
    <w:rsid w:val="002F7188"/>
    <w:rsid w:val="002F7A91"/>
    <w:rsid w:val="00300AF2"/>
    <w:rsid w:val="00301697"/>
    <w:rsid w:val="003049BE"/>
    <w:rsid w:val="00305301"/>
    <w:rsid w:val="00307D1D"/>
    <w:rsid w:val="003135BE"/>
    <w:rsid w:val="00316D6C"/>
    <w:rsid w:val="00317D0B"/>
    <w:rsid w:val="00320C4F"/>
    <w:rsid w:val="00321CC8"/>
    <w:rsid w:val="003233BC"/>
    <w:rsid w:val="00323E5A"/>
    <w:rsid w:val="00326580"/>
    <w:rsid w:val="0032738D"/>
    <w:rsid w:val="00327A87"/>
    <w:rsid w:val="00327F20"/>
    <w:rsid w:val="003318D9"/>
    <w:rsid w:val="00340836"/>
    <w:rsid w:val="00340B45"/>
    <w:rsid w:val="00340D10"/>
    <w:rsid w:val="00341CE3"/>
    <w:rsid w:val="00342A0B"/>
    <w:rsid w:val="00343B13"/>
    <w:rsid w:val="00346A6C"/>
    <w:rsid w:val="003479D4"/>
    <w:rsid w:val="0035105B"/>
    <w:rsid w:val="0035233D"/>
    <w:rsid w:val="00354917"/>
    <w:rsid w:val="00355D67"/>
    <w:rsid w:val="00361BFF"/>
    <w:rsid w:val="00362934"/>
    <w:rsid w:val="00363202"/>
    <w:rsid w:val="00363CC3"/>
    <w:rsid w:val="00366BCF"/>
    <w:rsid w:val="0038153F"/>
    <w:rsid w:val="00382B2B"/>
    <w:rsid w:val="00382E58"/>
    <w:rsid w:val="00386C57"/>
    <w:rsid w:val="00390B21"/>
    <w:rsid w:val="00393AC9"/>
    <w:rsid w:val="00394064"/>
    <w:rsid w:val="003952A0"/>
    <w:rsid w:val="00395872"/>
    <w:rsid w:val="003A0396"/>
    <w:rsid w:val="003A1547"/>
    <w:rsid w:val="003A17BC"/>
    <w:rsid w:val="003A1EEB"/>
    <w:rsid w:val="003A28F0"/>
    <w:rsid w:val="003A2E2D"/>
    <w:rsid w:val="003A4B1E"/>
    <w:rsid w:val="003A5653"/>
    <w:rsid w:val="003C23BF"/>
    <w:rsid w:val="003C67C3"/>
    <w:rsid w:val="003D04F5"/>
    <w:rsid w:val="003D0CC3"/>
    <w:rsid w:val="003D4D9E"/>
    <w:rsid w:val="003D5444"/>
    <w:rsid w:val="003E06B6"/>
    <w:rsid w:val="003E0C68"/>
    <w:rsid w:val="003E19E2"/>
    <w:rsid w:val="003F02BF"/>
    <w:rsid w:val="003F09FD"/>
    <w:rsid w:val="003F4E35"/>
    <w:rsid w:val="003F55BF"/>
    <w:rsid w:val="003F66ED"/>
    <w:rsid w:val="00400245"/>
    <w:rsid w:val="004023F8"/>
    <w:rsid w:val="00403C5F"/>
    <w:rsid w:val="0040736E"/>
    <w:rsid w:val="0041020C"/>
    <w:rsid w:val="004113CE"/>
    <w:rsid w:val="004118E2"/>
    <w:rsid w:val="00414001"/>
    <w:rsid w:val="00415EAC"/>
    <w:rsid w:val="00417DA2"/>
    <w:rsid w:val="004235EF"/>
    <w:rsid w:val="00423E8E"/>
    <w:rsid w:val="004241F6"/>
    <w:rsid w:val="00427B33"/>
    <w:rsid w:val="0043046B"/>
    <w:rsid w:val="004304ED"/>
    <w:rsid w:val="00437DEE"/>
    <w:rsid w:val="0044075C"/>
    <w:rsid w:val="00443A58"/>
    <w:rsid w:val="00443E52"/>
    <w:rsid w:val="0044493D"/>
    <w:rsid w:val="00446063"/>
    <w:rsid w:val="00450C95"/>
    <w:rsid w:val="00453FA8"/>
    <w:rsid w:val="004607D8"/>
    <w:rsid w:val="00462E7D"/>
    <w:rsid w:val="004655C9"/>
    <w:rsid w:val="004660FB"/>
    <w:rsid w:val="00466F8F"/>
    <w:rsid w:val="0047062F"/>
    <w:rsid w:val="00470759"/>
    <w:rsid w:val="00481C25"/>
    <w:rsid w:val="00482BE3"/>
    <w:rsid w:val="0048344D"/>
    <w:rsid w:val="004869FA"/>
    <w:rsid w:val="00487C40"/>
    <w:rsid w:val="004941E6"/>
    <w:rsid w:val="00494719"/>
    <w:rsid w:val="004972FA"/>
    <w:rsid w:val="004979CC"/>
    <w:rsid w:val="004A2A3A"/>
    <w:rsid w:val="004A3481"/>
    <w:rsid w:val="004A703A"/>
    <w:rsid w:val="004B38E4"/>
    <w:rsid w:val="004C0617"/>
    <w:rsid w:val="004C3119"/>
    <w:rsid w:val="004C6F6B"/>
    <w:rsid w:val="004C7B80"/>
    <w:rsid w:val="004D274D"/>
    <w:rsid w:val="004D4B8A"/>
    <w:rsid w:val="004D71B9"/>
    <w:rsid w:val="004E07BF"/>
    <w:rsid w:val="004E1107"/>
    <w:rsid w:val="004E4F01"/>
    <w:rsid w:val="004E689A"/>
    <w:rsid w:val="004F554E"/>
    <w:rsid w:val="004F5911"/>
    <w:rsid w:val="004F6756"/>
    <w:rsid w:val="005069DF"/>
    <w:rsid w:val="00510AFE"/>
    <w:rsid w:val="0051159A"/>
    <w:rsid w:val="00511DE7"/>
    <w:rsid w:val="005254CE"/>
    <w:rsid w:val="00527B65"/>
    <w:rsid w:val="00530CA2"/>
    <w:rsid w:val="0053124E"/>
    <w:rsid w:val="00532C47"/>
    <w:rsid w:val="00533FC3"/>
    <w:rsid w:val="005358B0"/>
    <w:rsid w:val="00536515"/>
    <w:rsid w:val="005448C6"/>
    <w:rsid w:val="00546FCC"/>
    <w:rsid w:val="00550C53"/>
    <w:rsid w:val="0056122D"/>
    <w:rsid w:val="0056382A"/>
    <w:rsid w:val="00565601"/>
    <w:rsid w:val="00572930"/>
    <w:rsid w:val="00573E00"/>
    <w:rsid w:val="00581D26"/>
    <w:rsid w:val="00584AAA"/>
    <w:rsid w:val="0058692E"/>
    <w:rsid w:val="00587290"/>
    <w:rsid w:val="00592289"/>
    <w:rsid w:val="00592397"/>
    <w:rsid w:val="00593B71"/>
    <w:rsid w:val="00594CCF"/>
    <w:rsid w:val="00595711"/>
    <w:rsid w:val="00595A7D"/>
    <w:rsid w:val="00595EC4"/>
    <w:rsid w:val="005A38DF"/>
    <w:rsid w:val="005A40BF"/>
    <w:rsid w:val="005B0236"/>
    <w:rsid w:val="005B25C8"/>
    <w:rsid w:val="005B57EC"/>
    <w:rsid w:val="005C229A"/>
    <w:rsid w:val="005C2842"/>
    <w:rsid w:val="005C39AB"/>
    <w:rsid w:val="005C43B2"/>
    <w:rsid w:val="005C517C"/>
    <w:rsid w:val="005C51E2"/>
    <w:rsid w:val="005C694B"/>
    <w:rsid w:val="005C750E"/>
    <w:rsid w:val="005D0854"/>
    <w:rsid w:val="005D2524"/>
    <w:rsid w:val="005D7278"/>
    <w:rsid w:val="005E06A1"/>
    <w:rsid w:val="005E1E1C"/>
    <w:rsid w:val="005E2AFD"/>
    <w:rsid w:val="005E2D41"/>
    <w:rsid w:val="005E470B"/>
    <w:rsid w:val="005E6C92"/>
    <w:rsid w:val="005E7607"/>
    <w:rsid w:val="005F603C"/>
    <w:rsid w:val="005F60A1"/>
    <w:rsid w:val="00600EB2"/>
    <w:rsid w:val="006013AD"/>
    <w:rsid w:val="00606793"/>
    <w:rsid w:val="006072F5"/>
    <w:rsid w:val="00613B8A"/>
    <w:rsid w:val="00614017"/>
    <w:rsid w:val="00615A42"/>
    <w:rsid w:val="00621CE3"/>
    <w:rsid w:val="00623F46"/>
    <w:rsid w:val="00626E62"/>
    <w:rsid w:val="0062763B"/>
    <w:rsid w:val="006360DF"/>
    <w:rsid w:val="00640400"/>
    <w:rsid w:val="00641641"/>
    <w:rsid w:val="006479BA"/>
    <w:rsid w:val="0065695F"/>
    <w:rsid w:val="006617FF"/>
    <w:rsid w:val="00664A13"/>
    <w:rsid w:val="006710C4"/>
    <w:rsid w:val="006732E8"/>
    <w:rsid w:val="00676386"/>
    <w:rsid w:val="00680A71"/>
    <w:rsid w:val="0068398E"/>
    <w:rsid w:val="006854D2"/>
    <w:rsid w:val="00685A58"/>
    <w:rsid w:val="00691F38"/>
    <w:rsid w:val="006944C0"/>
    <w:rsid w:val="00695AE5"/>
    <w:rsid w:val="00696C87"/>
    <w:rsid w:val="006A0994"/>
    <w:rsid w:val="006A279C"/>
    <w:rsid w:val="006A2D1C"/>
    <w:rsid w:val="006A3965"/>
    <w:rsid w:val="006B6950"/>
    <w:rsid w:val="006C11B2"/>
    <w:rsid w:val="006C2F2F"/>
    <w:rsid w:val="006C34F3"/>
    <w:rsid w:val="006C3C35"/>
    <w:rsid w:val="006C438E"/>
    <w:rsid w:val="006C60EE"/>
    <w:rsid w:val="006C7E50"/>
    <w:rsid w:val="006D1D24"/>
    <w:rsid w:val="006D20E6"/>
    <w:rsid w:val="006E1E23"/>
    <w:rsid w:val="006E1E73"/>
    <w:rsid w:val="006E2B06"/>
    <w:rsid w:val="006E4806"/>
    <w:rsid w:val="006F3C1F"/>
    <w:rsid w:val="006F6063"/>
    <w:rsid w:val="006F66FE"/>
    <w:rsid w:val="006F70D3"/>
    <w:rsid w:val="007027D4"/>
    <w:rsid w:val="007072AC"/>
    <w:rsid w:val="00707CFC"/>
    <w:rsid w:val="007136A8"/>
    <w:rsid w:val="00714029"/>
    <w:rsid w:val="0071468C"/>
    <w:rsid w:val="007150E4"/>
    <w:rsid w:val="00715D45"/>
    <w:rsid w:val="00716584"/>
    <w:rsid w:val="007224A4"/>
    <w:rsid w:val="0072547C"/>
    <w:rsid w:val="00725D9B"/>
    <w:rsid w:val="00732825"/>
    <w:rsid w:val="00734140"/>
    <w:rsid w:val="007441D0"/>
    <w:rsid w:val="007447C0"/>
    <w:rsid w:val="00746F07"/>
    <w:rsid w:val="0074702F"/>
    <w:rsid w:val="00747C5E"/>
    <w:rsid w:val="00750248"/>
    <w:rsid w:val="0075455E"/>
    <w:rsid w:val="007563AE"/>
    <w:rsid w:val="00756773"/>
    <w:rsid w:val="007622DF"/>
    <w:rsid w:val="00763A93"/>
    <w:rsid w:val="00764CBD"/>
    <w:rsid w:val="00765455"/>
    <w:rsid w:val="00767C06"/>
    <w:rsid w:val="00767D80"/>
    <w:rsid w:val="00770085"/>
    <w:rsid w:val="00770B2C"/>
    <w:rsid w:val="0077361E"/>
    <w:rsid w:val="00777139"/>
    <w:rsid w:val="00781094"/>
    <w:rsid w:val="0078129C"/>
    <w:rsid w:val="00782F43"/>
    <w:rsid w:val="00783C56"/>
    <w:rsid w:val="00785D43"/>
    <w:rsid w:val="0079276E"/>
    <w:rsid w:val="00792928"/>
    <w:rsid w:val="00794682"/>
    <w:rsid w:val="00794D12"/>
    <w:rsid w:val="007963B4"/>
    <w:rsid w:val="007A2E1A"/>
    <w:rsid w:val="007A3C0E"/>
    <w:rsid w:val="007C17DD"/>
    <w:rsid w:val="007C1BF0"/>
    <w:rsid w:val="007C203A"/>
    <w:rsid w:val="007C26E2"/>
    <w:rsid w:val="007C66BB"/>
    <w:rsid w:val="007C769F"/>
    <w:rsid w:val="007D14D5"/>
    <w:rsid w:val="007D7C15"/>
    <w:rsid w:val="007E0456"/>
    <w:rsid w:val="007E0F7E"/>
    <w:rsid w:val="007E289B"/>
    <w:rsid w:val="007E52C7"/>
    <w:rsid w:val="007E6085"/>
    <w:rsid w:val="007F2C98"/>
    <w:rsid w:val="008012AF"/>
    <w:rsid w:val="00804947"/>
    <w:rsid w:val="008069EA"/>
    <w:rsid w:val="00806AFF"/>
    <w:rsid w:val="00814ECC"/>
    <w:rsid w:val="00815008"/>
    <w:rsid w:val="008177C1"/>
    <w:rsid w:val="00820068"/>
    <w:rsid w:val="008208F8"/>
    <w:rsid w:val="00820B00"/>
    <w:rsid w:val="008215F1"/>
    <w:rsid w:val="008224C5"/>
    <w:rsid w:val="00823288"/>
    <w:rsid w:val="00825236"/>
    <w:rsid w:val="008270F4"/>
    <w:rsid w:val="008303CF"/>
    <w:rsid w:val="00830F6B"/>
    <w:rsid w:val="008315E4"/>
    <w:rsid w:val="00831D68"/>
    <w:rsid w:val="00833D3D"/>
    <w:rsid w:val="008459D7"/>
    <w:rsid w:val="00845AAC"/>
    <w:rsid w:val="008476BC"/>
    <w:rsid w:val="008506F3"/>
    <w:rsid w:val="00851009"/>
    <w:rsid w:val="008524AC"/>
    <w:rsid w:val="0085427C"/>
    <w:rsid w:val="008551EF"/>
    <w:rsid w:val="0085703E"/>
    <w:rsid w:val="008577E8"/>
    <w:rsid w:val="00860AA6"/>
    <w:rsid w:val="00861342"/>
    <w:rsid w:val="00861E99"/>
    <w:rsid w:val="00864AD5"/>
    <w:rsid w:val="0086573E"/>
    <w:rsid w:val="0086598A"/>
    <w:rsid w:val="00865A69"/>
    <w:rsid w:val="008725A5"/>
    <w:rsid w:val="008727B1"/>
    <w:rsid w:val="00875DC3"/>
    <w:rsid w:val="00875FFA"/>
    <w:rsid w:val="00876195"/>
    <w:rsid w:val="00876603"/>
    <w:rsid w:val="008768A3"/>
    <w:rsid w:val="008803BD"/>
    <w:rsid w:val="00883328"/>
    <w:rsid w:val="008847EF"/>
    <w:rsid w:val="00887055"/>
    <w:rsid w:val="008901A2"/>
    <w:rsid w:val="00893F28"/>
    <w:rsid w:val="00897127"/>
    <w:rsid w:val="008A4CD5"/>
    <w:rsid w:val="008A57C5"/>
    <w:rsid w:val="008A6318"/>
    <w:rsid w:val="008B0533"/>
    <w:rsid w:val="008B728E"/>
    <w:rsid w:val="008B790C"/>
    <w:rsid w:val="008B7D48"/>
    <w:rsid w:val="008D25A2"/>
    <w:rsid w:val="008E201B"/>
    <w:rsid w:val="008E2B1B"/>
    <w:rsid w:val="008E4683"/>
    <w:rsid w:val="008E649A"/>
    <w:rsid w:val="008E70D3"/>
    <w:rsid w:val="008E742A"/>
    <w:rsid w:val="008E75B8"/>
    <w:rsid w:val="008F0171"/>
    <w:rsid w:val="008F0797"/>
    <w:rsid w:val="008F0B9D"/>
    <w:rsid w:val="008F1F6A"/>
    <w:rsid w:val="008F21F3"/>
    <w:rsid w:val="008F3CFE"/>
    <w:rsid w:val="008F5EE0"/>
    <w:rsid w:val="008F6098"/>
    <w:rsid w:val="008F79A9"/>
    <w:rsid w:val="008F7B4C"/>
    <w:rsid w:val="00901352"/>
    <w:rsid w:val="009058A3"/>
    <w:rsid w:val="00905B3C"/>
    <w:rsid w:val="0090793C"/>
    <w:rsid w:val="00907C76"/>
    <w:rsid w:val="00913811"/>
    <w:rsid w:val="00914435"/>
    <w:rsid w:val="00916F22"/>
    <w:rsid w:val="00920537"/>
    <w:rsid w:val="00922C50"/>
    <w:rsid w:val="00933D56"/>
    <w:rsid w:val="00937F6F"/>
    <w:rsid w:val="00940F31"/>
    <w:rsid w:val="009417E4"/>
    <w:rsid w:val="009420A9"/>
    <w:rsid w:val="00942409"/>
    <w:rsid w:val="009455D4"/>
    <w:rsid w:val="00946349"/>
    <w:rsid w:val="009512C1"/>
    <w:rsid w:val="00952056"/>
    <w:rsid w:val="0095216F"/>
    <w:rsid w:val="009558E8"/>
    <w:rsid w:val="00957C19"/>
    <w:rsid w:val="0096485C"/>
    <w:rsid w:val="009703DB"/>
    <w:rsid w:val="00975BB1"/>
    <w:rsid w:val="00980563"/>
    <w:rsid w:val="00980AE7"/>
    <w:rsid w:val="009814C2"/>
    <w:rsid w:val="00982FB4"/>
    <w:rsid w:val="009A26EA"/>
    <w:rsid w:val="009A630F"/>
    <w:rsid w:val="009A76BA"/>
    <w:rsid w:val="009B240C"/>
    <w:rsid w:val="009B4E9D"/>
    <w:rsid w:val="009C0681"/>
    <w:rsid w:val="009C0A2D"/>
    <w:rsid w:val="009C0B10"/>
    <w:rsid w:val="009C2CB1"/>
    <w:rsid w:val="009C4329"/>
    <w:rsid w:val="009C4A86"/>
    <w:rsid w:val="009C58B6"/>
    <w:rsid w:val="009C6097"/>
    <w:rsid w:val="009C7A74"/>
    <w:rsid w:val="009C7F08"/>
    <w:rsid w:val="009D0AC2"/>
    <w:rsid w:val="009D229F"/>
    <w:rsid w:val="009D4454"/>
    <w:rsid w:val="009D61AB"/>
    <w:rsid w:val="009D744F"/>
    <w:rsid w:val="009F04A5"/>
    <w:rsid w:val="009F6EF1"/>
    <w:rsid w:val="00A00925"/>
    <w:rsid w:val="00A0109D"/>
    <w:rsid w:val="00A074FF"/>
    <w:rsid w:val="00A07C55"/>
    <w:rsid w:val="00A103AA"/>
    <w:rsid w:val="00A10ADD"/>
    <w:rsid w:val="00A141FD"/>
    <w:rsid w:val="00A14825"/>
    <w:rsid w:val="00A16E22"/>
    <w:rsid w:val="00A17B75"/>
    <w:rsid w:val="00A23995"/>
    <w:rsid w:val="00A3082A"/>
    <w:rsid w:val="00A34AE0"/>
    <w:rsid w:val="00A4040E"/>
    <w:rsid w:val="00A45EE2"/>
    <w:rsid w:val="00A51087"/>
    <w:rsid w:val="00A53D2F"/>
    <w:rsid w:val="00A61A69"/>
    <w:rsid w:val="00A66FED"/>
    <w:rsid w:val="00A67E4E"/>
    <w:rsid w:val="00A715EB"/>
    <w:rsid w:val="00A71FA4"/>
    <w:rsid w:val="00A72327"/>
    <w:rsid w:val="00A73707"/>
    <w:rsid w:val="00A76BA4"/>
    <w:rsid w:val="00A81797"/>
    <w:rsid w:val="00A83F7B"/>
    <w:rsid w:val="00A87BE5"/>
    <w:rsid w:val="00A93084"/>
    <w:rsid w:val="00A937BA"/>
    <w:rsid w:val="00A97115"/>
    <w:rsid w:val="00AA021C"/>
    <w:rsid w:val="00AA08A3"/>
    <w:rsid w:val="00AA53AD"/>
    <w:rsid w:val="00AA6DA6"/>
    <w:rsid w:val="00AB48AE"/>
    <w:rsid w:val="00AB56AD"/>
    <w:rsid w:val="00AB6DF2"/>
    <w:rsid w:val="00AB79D8"/>
    <w:rsid w:val="00AB7D34"/>
    <w:rsid w:val="00AC282E"/>
    <w:rsid w:val="00AC2C7C"/>
    <w:rsid w:val="00AC360C"/>
    <w:rsid w:val="00AC4256"/>
    <w:rsid w:val="00AC4EE1"/>
    <w:rsid w:val="00AC6DE8"/>
    <w:rsid w:val="00AC746A"/>
    <w:rsid w:val="00AD25DC"/>
    <w:rsid w:val="00AD2BAA"/>
    <w:rsid w:val="00AD2F5F"/>
    <w:rsid w:val="00AD39D7"/>
    <w:rsid w:val="00AD3A62"/>
    <w:rsid w:val="00AD4742"/>
    <w:rsid w:val="00AE0AFF"/>
    <w:rsid w:val="00AE43D6"/>
    <w:rsid w:val="00AE4CB8"/>
    <w:rsid w:val="00AF0CC2"/>
    <w:rsid w:val="00AF3555"/>
    <w:rsid w:val="00AF5680"/>
    <w:rsid w:val="00B00ABF"/>
    <w:rsid w:val="00B019EF"/>
    <w:rsid w:val="00B02A9A"/>
    <w:rsid w:val="00B03F73"/>
    <w:rsid w:val="00B04AA4"/>
    <w:rsid w:val="00B054C4"/>
    <w:rsid w:val="00B072B7"/>
    <w:rsid w:val="00B07543"/>
    <w:rsid w:val="00B112A9"/>
    <w:rsid w:val="00B12373"/>
    <w:rsid w:val="00B128AA"/>
    <w:rsid w:val="00B12CB4"/>
    <w:rsid w:val="00B147B8"/>
    <w:rsid w:val="00B16BD4"/>
    <w:rsid w:val="00B21008"/>
    <w:rsid w:val="00B2209E"/>
    <w:rsid w:val="00B23521"/>
    <w:rsid w:val="00B24728"/>
    <w:rsid w:val="00B302CA"/>
    <w:rsid w:val="00B315CA"/>
    <w:rsid w:val="00B31C64"/>
    <w:rsid w:val="00B32355"/>
    <w:rsid w:val="00B42B0E"/>
    <w:rsid w:val="00B42DD9"/>
    <w:rsid w:val="00B42E15"/>
    <w:rsid w:val="00B43BC3"/>
    <w:rsid w:val="00B5151C"/>
    <w:rsid w:val="00B519E6"/>
    <w:rsid w:val="00B5418F"/>
    <w:rsid w:val="00B541C0"/>
    <w:rsid w:val="00B54D9D"/>
    <w:rsid w:val="00B6123B"/>
    <w:rsid w:val="00B657C2"/>
    <w:rsid w:val="00B70FEB"/>
    <w:rsid w:val="00B713B5"/>
    <w:rsid w:val="00B73476"/>
    <w:rsid w:val="00B73EAF"/>
    <w:rsid w:val="00B75D9D"/>
    <w:rsid w:val="00B7664D"/>
    <w:rsid w:val="00B81437"/>
    <w:rsid w:val="00B82985"/>
    <w:rsid w:val="00B82BD5"/>
    <w:rsid w:val="00B83191"/>
    <w:rsid w:val="00B85FF8"/>
    <w:rsid w:val="00BA2BF7"/>
    <w:rsid w:val="00BA521B"/>
    <w:rsid w:val="00BB1B66"/>
    <w:rsid w:val="00BB1C81"/>
    <w:rsid w:val="00BB2AD7"/>
    <w:rsid w:val="00BB5020"/>
    <w:rsid w:val="00BB669B"/>
    <w:rsid w:val="00BC19D8"/>
    <w:rsid w:val="00BC2A31"/>
    <w:rsid w:val="00BC331A"/>
    <w:rsid w:val="00BC4D03"/>
    <w:rsid w:val="00BC52D8"/>
    <w:rsid w:val="00BC5CF0"/>
    <w:rsid w:val="00BD0541"/>
    <w:rsid w:val="00BD5B92"/>
    <w:rsid w:val="00BD6CC1"/>
    <w:rsid w:val="00BE0080"/>
    <w:rsid w:val="00BE3FF3"/>
    <w:rsid w:val="00BE52E6"/>
    <w:rsid w:val="00BF1026"/>
    <w:rsid w:val="00BF51A2"/>
    <w:rsid w:val="00C029DE"/>
    <w:rsid w:val="00C03D25"/>
    <w:rsid w:val="00C074BF"/>
    <w:rsid w:val="00C07A9F"/>
    <w:rsid w:val="00C07D91"/>
    <w:rsid w:val="00C1041E"/>
    <w:rsid w:val="00C10BE9"/>
    <w:rsid w:val="00C10C70"/>
    <w:rsid w:val="00C1153D"/>
    <w:rsid w:val="00C20A34"/>
    <w:rsid w:val="00C219C9"/>
    <w:rsid w:val="00C233A2"/>
    <w:rsid w:val="00C23BE6"/>
    <w:rsid w:val="00C31251"/>
    <w:rsid w:val="00C317EC"/>
    <w:rsid w:val="00C42B0A"/>
    <w:rsid w:val="00C44EE7"/>
    <w:rsid w:val="00C45827"/>
    <w:rsid w:val="00C46A06"/>
    <w:rsid w:val="00C47A6E"/>
    <w:rsid w:val="00C50E69"/>
    <w:rsid w:val="00C5272D"/>
    <w:rsid w:val="00C52E15"/>
    <w:rsid w:val="00C5358D"/>
    <w:rsid w:val="00C54BBD"/>
    <w:rsid w:val="00C55902"/>
    <w:rsid w:val="00C64A72"/>
    <w:rsid w:val="00C65D10"/>
    <w:rsid w:val="00C70349"/>
    <w:rsid w:val="00C7100B"/>
    <w:rsid w:val="00C71ABC"/>
    <w:rsid w:val="00C73FA3"/>
    <w:rsid w:val="00C75003"/>
    <w:rsid w:val="00C75560"/>
    <w:rsid w:val="00C756DE"/>
    <w:rsid w:val="00C75D0A"/>
    <w:rsid w:val="00C75EB6"/>
    <w:rsid w:val="00C77199"/>
    <w:rsid w:val="00C77AEC"/>
    <w:rsid w:val="00C77D15"/>
    <w:rsid w:val="00C8190A"/>
    <w:rsid w:val="00C92259"/>
    <w:rsid w:val="00C94452"/>
    <w:rsid w:val="00C97043"/>
    <w:rsid w:val="00C975A3"/>
    <w:rsid w:val="00CA4C0E"/>
    <w:rsid w:val="00CA66B4"/>
    <w:rsid w:val="00CA7B7D"/>
    <w:rsid w:val="00CB0167"/>
    <w:rsid w:val="00CB02CC"/>
    <w:rsid w:val="00CB0394"/>
    <w:rsid w:val="00CB080D"/>
    <w:rsid w:val="00CB3FE7"/>
    <w:rsid w:val="00CB4424"/>
    <w:rsid w:val="00CB5559"/>
    <w:rsid w:val="00CC27AE"/>
    <w:rsid w:val="00CC3116"/>
    <w:rsid w:val="00CD0CF9"/>
    <w:rsid w:val="00CD37E5"/>
    <w:rsid w:val="00CD419F"/>
    <w:rsid w:val="00CD7C3F"/>
    <w:rsid w:val="00CE0936"/>
    <w:rsid w:val="00CE2DA9"/>
    <w:rsid w:val="00CE3497"/>
    <w:rsid w:val="00CE3B6E"/>
    <w:rsid w:val="00CF0EE6"/>
    <w:rsid w:val="00CF4D75"/>
    <w:rsid w:val="00CF5154"/>
    <w:rsid w:val="00CF5D6A"/>
    <w:rsid w:val="00D007E1"/>
    <w:rsid w:val="00D05529"/>
    <w:rsid w:val="00D1068B"/>
    <w:rsid w:val="00D109F4"/>
    <w:rsid w:val="00D127D9"/>
    <w:rsid w:val="00D1564A"/>
    <w:rsid w:val="00D204F4"/>
    <w:rsid w:val="00D217A9"/>
    <w:rsid w:val="00D245D2"/>
    <w:rsid w:val="00D27D78"/>
    <w:rsid w:val="00D30491"/>
    <w:rsid w:val="00D328FC"/>
    <w:rsid w:val="00D37650"/>
    <w:rsid w:val="00D37B55"/>
    <w:rsid w:val="00D4038E"/>
    <w:rsid w:val="00D40A26"/>
    <w:rsid w:val="00D4329C"/>
    <w:rsid w:val="00D43761"/>
    <w:rsid w:val="00D439A5"/>
    <w:rsid w:val="00D447AA"/>
    <w:rsid w:val="00D44F57"/>
    <w:rsid w:val="00D52688"/>
    <w:rsid w:val="00D53B79"/>
    <w:rsid w:val="00D55F09"/>
    <w:rsid w:val="00D630E2"/>
    <w:rsid w:val="00D65FEB"/>
    <w:rsid w:val="00D67E37"/>
    <w:rsid w:val="00D70D5B"/>
    <w:rsid w:val="00D725B8"/>
    <w:rsid w:val="00D72993"/>
    <w:rsid w:val="00D74F51"/>
    <w:rsid w:val="00D8174E"/>
    <w:rsid w:val="00D83E65"/>
    <w:rsid w:val="00D85F79"/>
    <w:rsid w:val="00D929DC"/>
    <w:rsid w:val="00D94F67"/>
    <w:rsid w:val="00D95DAC"/>
    <w:rsid w:val="00D97DDC"/>
    <w:rsid w:val="00DA0094"/>
    <w:rsid w:val="00DA55DB"/>
    <w:rsid w:val="00DA597E"/>
    <w:rsid w:val="00DA75E3"/>
    <w:rsid w:val="00DB36AB"/>
    <w:rsid w:val="00DB55DA"/>
    <w:rsid w:val="00DB6B97"/>
    <w:rsid w:val="00DC5EE2"/>
    <w:rsid w:val="00DC67EB"/>
    <w:rsid w:val="00DD25B6"/>
    <w:rsid w:val="00DD29C4"/>
    <w:rsid w:val="00DD416E"/>
    <w:rsid w:val="00DD46F4"/>
    <w:rsid w:val="00DD54E3"/>
    <w:rsid w:val="00DD5655"/>
    <w:rsid w:val="00DD6017"/>
    <w:rsid w:val="00DD6874"/>
    <w:rsid w:val="00DD7DC8"/>
    <w:rsid w:val="00DE12E0"/>
    <w:rsid w:val="00DE17A3"/>
    <w:rsid w:val="00DE1CB0"/>
    <w:rsid w:val="00DE259E"/>
    <w:rsid w:val="00DE2883"/>
    <w:rsid w:val="00DE35C1"/>
    <w:rsid w:val="00DE5D9E"/>
    <w:rsid w:val="00DF1EDC"/>
    <w:rsid w:val="00DF6372"/>
    <w:rsid w:val="00DF6B41"/>
    <w:rsid w:val="00E00AE1"/>
    <w:rsid w:val="00E00AE7"/>
    <w:rsid w:val="00E011AE"/>
    <w:rsid w:val="00E10C53"/>
    <w:rsid w:val="00E121B1"/>
    <w:rsid w:val="00E13F45"/>
    <w:rsid w:val="00E15CA0"/>
    <w:rsid w:val="00E219BB"/>
    <w:rsid w:val="00E21B6F"/>
    <w:rsid w:val="00E2255A"/>
    <w:rsid w:val="00E27D7D"/>
    <w:rsid w:val="00E3157F"/>
    <w:rsid w:val="00E31796"/>
    <w:rsid w:val="00E32064"/>
    <w:rsid w:val="00E35CB3"/>
    <w:rsid w:val="00E37CD0"/>
    <w:rsid w:val="00E41A1A"/>
    <w:rsid w:val="00E42D51"/>
    <w:rsid w:val="00E44812"/>
    <w:rsid w:val="00E45C9E"/>
    <w:rsid w:val="00E47143"/>
    <w:rsid w:val="00E500F5"/>
    <w:rsid w:val="00E515A3"/>
    <w:rsid w:val="00E52616"/>
    <w:rsid w:val="00E56297"/>
    <w:rsid w:val="00E56B41"/>
    <w:rsid w:val="00E641E9"/>
    <w:rsid w:val="00E643A6"/>
    <w:rsid w:val="00E717BC"/>
    <w:rsid w:val="00E73E5E"/>
    <w:rsid w:val="00E80480"/>
    <w:rsid w:val="00E82BCA"/>
    <w:rsid w:val="00E8401A"/>
    <w:rsid w:val="00E874C0"/>
    <w:rsid w:val="00E87FD9"/>
    <w:rsid w:val="00E90B04"/>
    <w:rsid w:val="00E93185"/>
    <w:rsid w:val="00E944F6"/>
    <w:rsid w:val="00E9504E"/>
    <w:rsid w:val="00EA18F4"/>
    <w:rsid w:val="00EA4465"/>
    <w:rsid w:val="00EA461C"/>
    <w:rsid w:val="00EA47D2"/>
    <w:rsid w:val="00EA5B90"/>
    <w:rsid w:val="00EA6164"/>
    <w:rsid w:val="00EA7C86"/>
    <w:rsid w:val="00EB11CF"/>
    <w:rsid w:val="00EB149C"/>
    <w:rsid w:val="00EB3664"/>
    <w:rsid w:val="00EB43C6"/>
    <w:rsid w:val="00EB5A54"/>
    <w:rsid w:val="00EB736C"/>
    <w:rsid w:val="00EC2939"/>
    <w:rsid w:val="00EC6924"/>
    <w:rsid w:val="00ED59E6"/>
    <w:rsid w:val="00ED6CC7"/>
    <w:rsid w:val="00ED7951"/>
    <w:rsid w:val="00EE21FD"/>
    <w:rsid w:val="00EE3349"/>
    <w:rsid w:val="00EE347B"/>
    <w:rsid w:val="00EE43E3"/>
    <w:rsid w:val="00EE4D45"/>
    <w:rsid w:val="00EE699A"/>
    <w:rsid w:val="00EF06D9"/>
    <w:rsid w:val="00EF17D4"/>
    <w:rsid w:val="00EF2C33"/>
    <w:rsid w:val="00EF3E13"/>
    <w:rsid w:val="00EF6288"/>
    <w:rsid w:val="00F005B3"/>
    <w:rsid w:val="00F101B8"/>
    <w:rsid w:val="00F107EE"/>
    <w:rsid w:val="00F13F1E"/>
    <w:rsid w:val="00F1765B"/>
    <w:rsid w:val="00F24EE0"/>
    <w:rsid w:val="00F25879"/>
    <w:rsid w:val="00F30A3F"/>
    <w:rsid w:val="00F3115E"/>
    <w:rsid w:val="00F34347"/>
    <w:rsid w:val="00F352DF"/>
    <w:rsid w:val="00F374B5"/>
    <w:rsid w:val="00F4589C"/>
    <w:rsid w:val="00F46010"/>
    <w:rsid w:val="00F46747"/>
    <w:rsid w:val="00F50362"/>
    <w:rsid w:val="00F52FFF"/>
    <w:rsid w:val="00F56434"/>
    <w:rsid w:val="00F611A0"/>
    <w:rsid w:val="00F63608"/>
    <w:rsid w:val="00F64B3C"/>
    <w:rsid w:val="00F66101"/>
    <w:rsid w:val="00F67930"/>
    <w:rsid w:val="00F7338B"/>
    <w:rsid w:val="00F738D9"/>
    <w:rsid w:val="00F75B95"/>
    <w:rsid w:val="00F762F4"/>
    <w:rsid w:val="00F779DB"/>
    <w:rsid w:val="00F81DC5"/>
    <w:rsid w:val="00F852E0"/>
    <w:rsid w:val="00F90B75"/>
    <w:rsid w:val="00F92612"/>
    <w:rsid w:val="00F939BD"/>
    <w:rsid w:val="00F9425A"/>
    <w:rsid w:val="00F94652"/>
    <w:rsid w:val="00FA28CF"/>
    <w:rsid w:val="00FA3A84"/>
    <w:rsid w:val="00FA5FC3"/>
    <w:rsid w:val="00FA73A3"/>
    <w:rsid w:val="00FB0719"/>
    <w:rsid w:val="00FB0881"/>
    <w:rsid w:val="00FB1E34"/>
    <w:rsid w:val="00FB5C7A"/>
    <w:rsid w:val="00FB7190"/>
    <w:rsid w:val="00FC0C8F"/>
    <w:rsid w:val="00FC12CF"/>
    <w:rsid w:val="00FC56D0"/>
    <w:rsid w:val="00FD1AC2"/>
    <w:rsid w:val="00FD236D"/>
    <w:rsid w:val="00FD2717"/>
    <w:rsid w:val="00FD4180"/>
    <w:rsid w:val="00FD61E1"/>
    <w:rsid w:val="00FD7EE5"/>
    <w:rsid w:val="00FE0753"/>
    <w:rsid w:val="00FE3077"/>
    <w:rsid w:val="00FE3414"/>
    <w:rsid w:val="00FE7311"/>
    <w:rsid w:val="00FF31C9"/>
    <w:rsid w:val="00FF5041"/>
    <w:rsid w:val="00FF6663"/>
    <w:rsid w:val="00FF7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8CCE516"/>
  <w15:docId w15:val="{93170A1F-030F-45F2-A224-A6A9D128E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1D0"/>
    <w:pPr>
      <w:spacing w:line="280" w:lineRule="exact"/>
    </w:pPr>
    <w:rPr>
      <w:rFonts w:cstheme="majorHAnsi"/>
      <w:sz w:val="20"/>
    </w:rPr>
  </w:style>
  <w:style w:type="paragraph" w:styleId="Heading1">
    <w:name w:val="heading 1"/>
    <w:basedOn w:val="Normal"/>
    <w:next w:val="Normal"/>
    <w:link w:val="Heading1Char"/>
    <w:uiPriority w:val="9"/>
    <w:qFormat/>
    <w:rsid w:val="000F51E8"/>
    <w:pPr>
      <w:keepNext/>
      <w:keepLines/>
      <w:spacing w:before="240" w:after="0"/>
      <w:outlineLvl w:val="0"/>
    </w:pPr>
    <w:rPr>
      <w:rFonts w:asciiTheme="majorHAnsi" w:eastAsiaTheme="majorEastAsia" w:hAnsiTheme="majorHAnsi" w:cstheme="majorBidi"/>
      <w:color w:val="2C3D4D" w:themeColor="accent1"/>
      <w:sz w:val="32"/>
      <w:szCs w:val="32"/>
    </w:rPr>
  </w:style>
  <w:style w:type="paragraph" w:styleId="Heading2">
    <w:name w:val="heading 2"/>
    <w:basedOn w:val="Normal"/>
    <w:link w:val="Heading2Char"/>
    <w:autoRedefine/>
    <w:uiPriority w:val="9"/>
    <w:qFormat/>
    <w:rsid w:val="0017446F"/>
    <w:pPr>
      <w:widowControl w:val="0"/>
      <w:spacing w:before="120" w:after="120" w:line="276" w:lineRule="auto"/>
      <w:outlineLvl w:val="1"/>
    </w:pPr>
    <w:rPr>
      <w:rFonts w:ascii="Arial" w:eastAsia="Times New Roman" w:hAnsi="Arial" w:cs="Arial"/>
      <w:b/>
      <w:bCs/>
      <w:noProof/>
      <w:color w:val="E54C3B" w:themeColor="accent2"/>
      <w:sz w:val="28"/>
      <w:szCs w:val="28"/>
      <w:lang w:eastAsia="es-EC"/>
    </w:rPr>
  </w:style>
  <w:style w:type="paragraph" w:styleId="Heading3">
    <w:name w:val="heading 3"/>
    <w:basedOn w:val="Normal"/>
    <w:next w:val="Normal"/>
    <w:link w:val="Heading3Char"/>
    <w:autoRedefine/>
    <w:uiPriority w:val="9"/>
    <w:unhideWhenUsed/>
    <w:qFormat/>
    <w:rsid w:val="0017446F"/>
    <w:pPr>
      <w:keepNext/>
      <w:keepLines/>
      <w:spacing w:before="120" w:after="120" w:line="276" w:lineRule="auto"/>
      <w:outlineLvl w:val="2"/>
    </w:pPr>
    <w:rPr>
      <w:rFonts w:eastAsiaTheme="majorEastAsia" w:cstheme="minorHAnsi"/>
      <w:b/>
      <w:bCs/>
      <w:sz w:val="24"/>
      <w:szCs w:val="24"/>
    </w:rPr>
  </w:style>
  <w:style w:type="paragraph" w:styleId="Heading4">
    <w:name w:val="heading 4"/>
    <w:basedOn w:val="Normal"/>
    <w:next w:val="Normal"/>
    <w:link w:val="Heading4Char"/>
    <w:uiPriority w:val="9"/>
    <w:unhideWhenUsed/>
    <w:qFormat/>
    <w:rsid w:val="0085703E"/>
    <w:pPr>
      <w:keepNext/>
      <w:keepLines/>
      <w:spacing w:before="40" w:after="0"/>
      <w:outlineLvl w:val="3"/>
    </w:pPr>
    <w:rPr>
      <w:rFonts w:asciiTheme="majorHAnsi" w:eastAsiaTheme="majorEastAsia" w:hAnsiTheme="majorHAnsi" w:cstheme="majorBidi"/>
      <w:i/>
      <w:iCs/>
      <w:color w:val="212D39" w:themeColor="accent1" w:themeShade="BF"/>
    </w:rPr>
  </w:style>
  <w:style w:type="paragraph" w:styleId="Heading5">
    <w:name w:val="heading 5"/>
    <w:basedOn w:val="Normal"/>
    <w:next w:val="Normal"/>
    <w:link w:val="Heading5Char"/>
    <w:uiPriority w:val="9"/>
    <w:unhideWhenUsed/>
    <w:qFormat/>
    <w:rsid w:val="00AC6DE8"/>
    <w:pPr>
      <w:keepNext/>
      <w:keepLines/>
      <w:spacing w:before="40" w:after="0"/>
      <w:outlineLvl w:val="4"/>
    </w:pPr>
    <w:rPr>
      <w:rFonts w:asciiTheme="majorHAnsi" w:eastAsiaTheme="majorEastAsia" w:hAnsiTheme="majorHAnsi" w:cstheme="majorBidi"/>
      <w:color w:val="212D39"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 Title"/>
    <w:next w:val="Normal"/>
    <w:uiPriority w:val="1"/>
    <w:qFormat/>
    <w:rsid w:val="00B32355"/>
    <w:pPr>
      <w:keepNext/>
      <w:widowControl w:val="0"/>
      <w:suppressAutoHyphens/>
      <w:spacing w:before="360" w:after="120" w:line="440" w:lineRule="exact"/>
      <w:ind w:left="2160" w:right="1440"/>
    </w:pPr>
    <w:rPr>
      <w:rFonts w:ascii="Arial Black" w:hAnsi="Arial Black"/>
      <w:b/>
      <w:color w:val="2C3E4E" w:themeColor="text1"/>
      <w:spacing w:val="-6"/>
      <w:sz w:val="36"/>
      <w:szCs w:val="36"/>
    </w:rPr>
  </w:style>
  <w:style w:type="paragraph" w:styleId="Header">
    <w:name w:val="header"/>
    <w:aliases w:val="Header Doc Title"/>
    <w:next w:val="Normal"/>
    <w:link w:val="HeaderChar"/>
    <w:uiPriority w:val="99"/>
    <w:unhideWhenUsed/>
    <w:qFormat/>
    <w:rsid w:val="00820B00"/>
    <w:pPr>
      <w:widowControl w:val="0"/>
      <w:spacing w:after="0" w:line="226" w:lineRule="exact"/>
      <w:ind w:left="20"/>
    </w:pPr>
    <w:rPr>
      <w:rFonts w:asciiTheme="majorHAnsi" w:hAnsiTheme="majorHAnsi" w:cstheme="majorHAnsi"/>
      <w:b/>
      <w:noProof/>
      <w:color w:val="212E3A" w:themeColor="text1" w:themeShade="BF"/>
      <w:sz w:val="18"/>
      <w:szCs w:val="18"/>
    </w:rPr>
  </w:style>
  <w:style w:type="character" w:customStyle="1" w:styleId="HeaderChar">
    <w:name w:val="Header Char"/>
    <w:aliases w:val="Header Doc Title Char"/>
    <w:basedOn w:val="DefaultParagraphFont"/>
    <w:link w:val="Header"/>
    <w:uiPriority w:val="99"/>
    <w:rsid w:val="00820B00"/>
    <w:rPr>
      <w:rFonts w:asciiTheme="majorHAnsi" w:hAnsiTheme="majorHAnsi" w:cstheme="majorHAnsi"/>
      <w:b/>
      <w:noProof/>
      <w:color w:val="212E3A" w:themeColor="text1" w:themeShade="BF"/>
      <w:sz w:val="18"/>
      <w:szCs w:val="18"/>
    </w:rPr>
  </w:style>
  <w:style w:type="paragraph" w:styleId="ListParagraph">
    <w:name w:val="List Paragraph"/>
    <w:basedOn w:val="Normal"/>
    <w:uiPriority w:val="34"/>
    <w:qFormat/>
    <w:rsid w:val="00FA5FC3"/>
    <w:pPr>
      <w:ind w:left="720"/>
      <w:contextualSpacing/>
    </w:pPr>
  </w:style>
  <w:style w:type="paragraph" w:styleId="Footer">
    <w:name w:val="footer"/>
    <w:basedOn w:val="Normal"/>
    <w:link w:val="FooterChar"/>
    <w:uiPriority w:val="99"/>
    <w:unhideWhenUsed/>
    <w:qFormat/>
    <w:rsid w:val="00D437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3761"/>
    <w:rPr>
      <w:rFonts w:asciiTheme="majorHAnsi" w:hAnsiTheme="majorHAnsi" w:cstheme="majorHAnsi"/>
    </w:rPr>
  </w:style>
  <w:style w:type="paragraph" w:customStyle="1" w:styleId="BriefDetails">
    <w:name w:val="Brief  Details"/>
    <w:basedOn w:val="Normal"/>
    <w:qFormat/>
    <w:rsid w:val="000F1031"/>
    <w:pPr>
      <w:ind w:left="1440"/>
    </w:pPr>
    <w:rPr>
      <w:color w:val="FFFFFF" w:themeColor="background2"/>
    </w:rPr>
  </w:style>
  <w:style w:type="paragraph" w:customStyle="1" w:styleId="Outcomes">
    <w:name w:val="Outcomes"/>
    <w:basedOn w:val="Normal"/>
    <w:qFormat/>
    <w:rsid w:val="000F1031"/>
    <w:pPr>
      <w:spacing w:after="120"/>
      <w:ind w:left="1296" w:hanging="1296"/>
    </w:pPr>
    <w:rPr>
      <w:szCs w:val="20"/>
    </w:rPr>
  </w:style>
  <w:style w:type="paragraph" w:customStyle="1" w:styleId="IntroductionText">
    <w:name w:val="Introduction Text"/>
    <w:basedOn w:val="Normal"/>
    <w:qFormat/>
    <w:rsid w:val="00CB3FE7"/>
    <w:pPr>
      <w:spacing w:line="320" w:lineRule="exact"/>
    </w:pPr>
    <w:rPr>
      <w:noProof/>
      <w:color w:val="E54C3B" w:themeColor="accent2"/>
      <w:sz w:val="24"/>
      <w:szCs w:val="24"/>
    </w:rPr>
  </w:style>
  <w:style w:type="paragraph" w:customStyle="1" w:styleId="StyleIntroductionText18ptBold">
    <w:name w:val="Style Introduction Text + 18 pt Bold"/>
    <w:basedOn w:val="IntroductionText"/>
    <w:qFormat/>
    <w:rsid w:val="007441D0"/>
    <w:rPr>
      <w:b/>
      <w:bCs/>
      <w:sz w:val="36"/>
    </w:rPr>
  </w:style>
  <w:style w:type="character" w:styleId="BookTitle">
    <w:name w:val="Book Title"/>
    <w:basedOn w:val="DefaultParagraphFont"/>
    <w:uiPriority w:val="33"/>
    <w:rsid w:val="007441D0"/>
    <w:rPr>
      <w:b/>
      <w:bCs/>
      <w:i/>
      <w:iCs/>
      <w:spacing w:val="5"/>
    </w:rPr>
  </w:style>
  <w:style w:type="character" w:styleId="Emphasis">
    <w:name w:val="Emphasis"/>
    <w:basedOn w:val="DefaultParagraphFont"/>
    <w:uiPriority w:val="20"/>
    <w:qFormat/>
    <w:rsid w:val="007441D0"/>
    <w:rPr>
      <w:i/>
      <w:iCs/>
    </w:rPr>
  </w:style>
  <w:style w:type="character" w:styleId="IntenseEmphasis">
    <w:name w:val="Intense Emphasis"/>
    <w:basedOn w:val="DefaultParagraphFont"/>
    <w:uiPriority w:val="21"/>
    <w:rsid w:val="007441D0"/>
    <w:rPr>
      <w:i/>
      <w:iCs/>
      <w:color w:val="2C3D4D" w:themeColor="accent1"/>
    </w:rPr>
  </w:style>
  <w:style w:type="paragraph" w:styleId="IntenseQuote">
    <w:name w:val="Intense Quote"/>
    <w:basedOn w:val="Normal"/>
    <w:next w:val="Normal"/>
    <w:link w:val="IntenseQuoteChar"/>
    <w:uiPriority w:val="30"/>
    <w:rsid w:val="007441D0"/>
    <w:pPr>
      <w:pBdr>
        <w:top w:val="single" w:sz="4" w:space="10" w:color="2C3D4D" w:themeColor="accent1"/>
        <w:bottom w:val="single" w:sz="4" w:space="10" w:color="2C3D4D" w:themeColor="accent1"/>
      </w:pBdr>
      <w:spacing w:before="360" w:after="360"/>
      <w:ind w:left="864" w:right="864"/>
      <w:jc w:val="center"/>
    </w:pPr>
    <w:rPr>
      <w:i/>
      <w:iCs/>
      <w:color w:val="2C3D4D" w:themeColor="accent1"/>
    </w:rPr>
  </w:style>
  <w:style w:type="character" w:customStyle="1" w:styleId="IntenseQuoteChar">
    <w:name w:val="Intense Quote Char"/>
    <w:basedOn w:val="DefaultParagraphFont"/>
    <w:link w:val="IntenseQuote"/>
    <w:uiPriority w:val="30"/>
    <w:rsid w:val="007441D0"/>
    <w:rPr>
      <w:rFonts w:cstheme="majorHAnsi"/>
      <w:i/>
      <w:iCs/>
      <w:color w:val="2C3D4D" w:themeColor="accent1"/>
      <w:sz w:val="20"/>
    </w:rPr>
  </w:style>
  <w:style w:type="character" w:styleId="IntenseReference">
    <w:name w:val="Intense Reference"/>
    <w:basedOn w:val="DefaultParagraphFont"/>
    <w:uiPriority w:val="32"/>
    <w:rsid w:val="007441D0"/>
    <w:rPr>
      <w:b/>
      <w:bCs/>
      <w:smallCaps/>
      <w:color w:val="2C3D4D" w:themeColor="accent1"/>
      <w:spacing w:val="5"/>
    </w:rPr>
  </w:style>
  <w:style w:type="paragraph" w:styleId="Quote">
    <w:name w:val="Quote"/>
    <w:basedOn w:val="Normal"/>
    <w:next w:val="Normal"/>
    <w:link w:val="QuoteChar"/>
    <w:uiPriority w:val="29"/>
    <w:qFormat/>
    <w:rsid w:val="007441D0"/>
    <w:pPr>
      <w:spacing w:before="200" w:after="160"/>
      <w:ind w:left="864" w:right="864"/>
      <w:jc w:val="center"/>
    </w:pPr>
    <w:rPr>
      <w:i/>
      <w:iCs/>
      <w:color w:val="4F6F8C" w:themeColor="text1" w:themeTint="BF"/>
    </w:rPr>
  </w:style>
  <w:style w:type="character" w:customStyle="1" w:styleId="QuoteChar">
    <w:name w:val="Quote Char"/>
    <w:basedOn w:val="DefaultParagraphFont"/>
    <w:link w:val="Quote"/>
    <w:uiPriority w:val="29"/>
    <w:rsid w:val="007441D0"/>
    <w:rPr>
      <w:rFonts w:cstheme="majorHAnsi"/>
      <w:i/>
      <w:iCs/>
      <w:color w:val="4F6F8C" w:themeColor="text1" w:themeTint="BF"/>
      <w:sz w:val="20"/>
    </w:rPr>
  </w:style>
  <w:style w:type="character" w:styleId="Strong">
    <w:name w:val="Strong"/>
    <w:basedOn w:val="DefaultParagraphFont"/>
    <w:uiPriority w:val="22"/>
    <w:qFormat/>
    <w:rsid w:val="007441D0"/>
    <w:rPr>
      <w:b/>
      <w:bCs/>
    </w:rPr>
  </w:style>
  <w:style w:type="paragraph" w:styleId="Subtitle">
    <w:name w:val="Subtitle"/>
    <w:basedOn w:val="Normal"/>
    <w:next w:val="Normal"/>
    <w:link w:val="SubtitleChar"/>
    <w:uiPriority w:val="11"/>
    <w:rsid w:val="007441D0"/>
    <w:pPr>
      <w:numPr>
        <w:ilvl w:val="1"/>
      </w:numPr>
      <w:spacing w:after="160"/>
    </w:pPr>
    <w:rPr>
      <w:rFonts w:eastAsiaTheme="minorEastAsia" w:cstheme="minorBidi"/>
      <w:color w:val="5E83A4" w:themeColor="text1" w:themeTint="A5"/>
      <w:spacing w:val="15"/>
      <w:sz w:val="22"/>
    </w:rPr>
  </w:style>
  <w:style w:type="character" w:customStyle="1" w:styleId="SubtitleChar">
    <w:name w:val="Subtitle Char"/>
    <w:basedOn w:val="DefaultParagraphFont"/>
    <w:link w:val="Subtitle"/>
    <w:uiPriority w:val="11"/>
    <w:rsid w:val="007441D0"/>
    <w:rPr>
      <w:rFonts w:eastAsiaTheme="minorEastAsia"/>
      <w:color w:val="5E83A4" w:themeColor="text1" w:themeTint="A5"/>
      <w:spacing w:val="15"/>
    </w:rPr>
  </w:style>
  <w:style w:type="character" w:styleId="SubtleEmphasis">
    <w:name w:val="Subtle Emphasis"/>
    <w:basedOn w:val="DefaultParagraphFont"/>
    <w:uiPriority w:val="19"/>
    <w:rsid w:val="007441D0"/>
    <w:rPr>
      <w:i/>
      <w:iCs/>
      <w:color w:val="4F6F8C" w:themeColor="text1" w:themeTint="BF"/>
    </w:rPr>
  </w:style>
  <w:style w:type="character" w:styleId="SubtleReference">
    <w:name w:val="Subtle Reference"/>
    <w:basedOn w:val="DefaultParagraphFont"/>
    <w:uiPriority w:val="31"/>
    <w:rsid w:val="007441D0"/>
    <w:rPr>
      <w:smallCaps/>
      <w:color w:val="5E83A4" w:themeColor="text1" w:themeTint="A5"/>
    </w:rPr>
  </w:style>
  <w:style w:type="paragraph" w:styleId="Title">
    <w:name w:val="Title"/>
    <w:basedOn w:val="Normal"/>
    <w:next w:val="Normal"/>
    <w:link w:val="TitleChar"/>
    <w:uiPriority w:val="10"/>
    <w:qFormat/>
    <w:rsid w:val="007441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441D0"/>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423E8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aliases w:val="Footnote Text (Georgia)"/>
    <w:basedOn w:val="Normal"/>
    <w:link w:val="FootnoteTextChar"/>
    <w:uiPriority w:val="99"/>
    <w:unhideWhenUsed/>
    <w:qFormat/>
    <w:rsid w:val="008E201B"/>
    <w:pPr>
      <w:spacing w:after="0" w:line="240" w:lineRule="auto"/>
    </w:pPr>
    <w:rPr>
      <w:szCs w:val="20"/>
    </w:rPr>
  </w:style>
  <w:style w:type="character" w:customStyle="1" w:styleId="FootnoteTextChar">
    <w:name w:val="Footnote Text Char"/>
    <w:aliases w:val="Footnote Text (Georgia) Char"/>
    <w:basedOn w:val="DefaultParagraphFont"/>
    <w:link w:val="FootnoteText"/>
    <w:uiPriority w:val="99"/>
    <w:rsid w:val="008E201B"/>
    <w:rPr>
      <w:rFonts w:cstheme="majorHAnsi"/>
      <w:sz w:val="20"/>
      <w:szCs w:val="20"/>
    </w:rPr>
  </w:style>
  <w:style w:type="character" w:styleId="FootnoteReference">
    <w:name w:val="footnote reference"/>
    <w:aliases w:val="Footnote Reference (Georgia)"/>
    <w:basedOn w:val="DefaultParagraphFont"/>
    <w:uiPriority w:val="99"/>
    <w:unhideWhenUsed/>
    <w:qFormat/>
    <w:rsid w:val="008E201B"/>
    <w:rPr>
      <w:vertAlign w:val="superscript"/>
    </w:rPr>
  </w:style>
  <w:style w:type="character" w:styleId="Hyperlink">
    <w:name w:val="Hyperlink"/>
    <w:basedOn w:val="DefaultParagraphFont"/>
    <w:uiPriority w:val="99"/>
    <w:unhideWhenUsed/>
    <w:qFormat/>
    <w:rsid w:val="008A6318"/>
    <w:rPr>
      <w:color w:val="1D8DAE" w:themeColor="hyperlink"/>
      <w:u w:val="single"/>
    </w:rPr>
  </w:style>
  <w:style w:type="character" w:styleId="CommentReference">
    <w:name w:val="annotation reference"/>
    <w:basedOn w:val="DefaultParagraphFont"/>
    <w:uiPriority w:val="99"/>
    <w:semiHidden/>
    <w:unhideWhenUsed/>
    <w:rsid w:val="00E10C53"/>
    <w:rPr>
      <w:sz w:val="16"/>
      <w:szCs w:val="16"/>
    </w:rPr>
  </w:style>
  <w:style w:type="paragraph" w:styleId="CommentText">
    <w:name w:val="annotation text"/>
    <w:basedOn w:val="Normal"/>
    <w:link w:val="CommentTextChar"/>
    <w:uiPriority w:val="99"/>
    <w:unhideWhenUsed/>
    <w:rsid w:val="00E10C53"/>
    <w:pPr>
      <w:spacing w:line="240" w:lineRule="auto"/>
    </w:pPr>
    <w:rPr>
      <w:szCs w:val="20"/>
    </w:rPr>
  </w:style>
  <w:style w:type="character" w:customStyle="1" w:styleId="CommentTextChar">
    <w:name w:val="Comment Text Char"/>
    <w:basedOn w:val="DefaultParagraphFont"/>
    <w:link w:val="CommentText"/>
    <w:uiPriority w:val="99"/>
    <w:rsid w:val="00E10C53"/>
    <w:rPr>
      <w:rFonts w:cstheme="majorHAnsi"/>
      <w:sz w:val="20"/>
      <w:szCs w:val="20"/>
    </w:rPr>
  </w:style>
  <w:style w:type="paragraph" w:styleId="CommentSubject">
    <w:name w:val="annotation subject"/>
    <w:basedOn w:val="CommentText"/>
    <w:next w:val="CommentText"/>
    <w:link w:val="CommentSubjectChar"/>
    <w:uiPriority w:val="99"/>
    <w:semiHidden/>
    <w:unhideWhenUsed/>
    <w:rsid w:val="00E10C53"/>
    <w:rPr>
      <w:b/>
      <w:bCs/>
    </w:rPr>
  </w:style>
  <w:style w:type="character" w:customStyle="1" w:styleId="CommentSubjectChar">
    <w:name w:val="Comment Subject Char"/>
    <w:basedOn w:val="CommentTextChar"/>
    <w:link w:val="CommentSubject"/>
    <w:uiPriority w:val="99"/>
    <w:semiHidden/>
    <w:rsid w:val="00E10C53"/>
    <w:rPr>
      <w:rFonts w:cstheme="majorHAnsi"/>
      <w:b/>
      <w:bCs/>
      <w:sz w:val="20"/>
      <w:szCs w:val="20"/>
    </w:rPr>
  </w:style>
  <w:style w:type="paragraph" w:styleId="BalloonText">
    <w:name w:val="Balloon Text"/>
    <w:basedOn w:val="Normal"/>
    <w:link w:val="BalloonTextChar"/>
    <w:uiPriority w:val="99"/>
    <w:semiHidden/>
    <w:unhideWhenUsed/>
    <w:rsid w:val="00E10C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0C53"/>
    <w:rPr>
      <w:rFonts w:ascii="Segoe UI" w:hAnsi="Segoe UI" w:cs="Segoe UI"/>
      <w:sz w:val="18"/>
      <w:szCs w:val="18"/>
    </w:rPr>
  </w:style>
  <w:style w:type="character" w:customStyle="1" w:styleId="Heading2Char">
    <w:name w:val="Heading 2 Char"/>
    <w:basedOn w:val="DefaultParagraphFont"/>
    <w:link w:val="Heading2"/>
    <w:uiPriority w:val="9"/>
    <w:rsid w:val="0017446F"/>
    <w:rPr>
      <w:rFonts w:ascii="Arial" w:eastAsia="Times New Roman" w:hAnsi="Arial" w:cs="Arial"/>
      <w:b/>
      <w:bCs/>
      <w:noProof/>
      <w:color w:val="E54C3B" w:themeColor="accent2"/>
      <w:sz w:val="28"/>
      <w:szCs w:val="28"/>
      <w:lang w:eastAsia="es-EC"/>
    </w:rPr>
  </w:style>
  <w:style w:type="paragraph" w:customStyle="1" w:styleId="PaperBy-Line">
    <w:name w:val="Paper By-Line"/>
    <w:uiPriority w:val="1"/>
    <w:qFormat/>
    <w:rsid w:val="00F46747"/>
    <w:pPr>
      <w:widowControl w:val="0"/>
      <w:tabs>
        <w:tab w:val="right" w:pos="9180"/>
      </w:tabs>
      <w:spacing w:after="0" w:line="300" w:lineRule="exact"/>
      <w:ind w:left="1440"/>
    </w:pPr>
    <w:rPr>
      <w:rFonts w:ascii="Arial" w:hAnsi="Arial" w:cs="Arial"/>
      <w:b/>
      <w:color w:val="FFFFFF" w:themeColor="background1"/>
      <w:spacing w:val="1"/>
    </w:rPr>
  </w:style>
  <w:style w:type="character" w:customStyle="1" w:styleId="Heading1Char">
    <w:name w:val="Heading 1 Char"/>
    <w:basedOn w:val="DefaultParagraphFont"/>
    <w:link w:val="Heading1"/>
    <w:uiPriority w:val="9"/>
    <w:rsid w:val="000F51E8"/>
    <w:rPr>
      <w:rFonts w:asciiTheme="majorHAnsi" w:eastAsiaTheme="majorEastAsia" w:hAnsiTheme="majorHAnsi" w:cstheme="majorBidi"/>
      <w:color w:val="2C3D4D" w:themeColor="accent1"/>
      <w:sz w:val="32"/>
      <w:szCs w:val="32"/>
    </w:rPr>
  </w:style>
  <w:style w:type="table" w:customStyle="1" w:styleId="GridTable1Light-Accent31">
    <w:name w:val="Grid Table 1 Light - Accent 31"/>
    <w:basedOn w:val="TableNormal"/>
    <w:uiPriority w:val="46"/>
    <w:rsid w:val="003E19E2"/>
    <w:pPr>
      <w:widowControl w:val="0"/>
      <w:spacing w:after="0" w:line="240" w:lineRule="auto"/>
    </w:pPr>
    <w:tblPr>
      <w:tblStyleRowBandSize w:val="1"/>
      <w:tblStyleColBandSize w:val="1"/>
      <w:tblBorders>
        <w:top w:val="single" w:sz="4" w:space="0" w:color="95D9ED" w:themeColor="accent3" w:themeTint="66"/>
        <w:left w:val="single" w:sz="4" w:space="0" w:color="95D9ED" w:themeColor="accent3" w:themeTint="66"/>
        <w:bottom w:val="single" w:sz="4" w:space="0" w:color="95D9ED" w:themeColor="accent3" w:themeTint="66"/>
        <w:right w:val="single" w:sz="4" w:space="0" w:color="95D9ED" w:themeColor="accent3" w:themeTint="66"/>
        <w:insideH w:val="single" w:sz="4" w:space="0" w:color="95D9ED" w:themeColor="accent3" w:themeTint="66"/>
        <w:insideV w:val="single" w:sz="4" w:space="0" w:color="95D9ED" w:themeColor="accent3" w:themeTint="66"/>
      </w:tblBorders>
    </w:tblPr>
    <w:tblStylePr w:type="firstRow">
      <w:rPr>
        <w:b/>
        <w:bCs/>
      </w:rPr>
      <w:tblPr/>
      <w:tcPr>
        <w:tcBorders>
          <w:bottom w:val="single" w:sz="12" w:space="0" w:color="61C6E4" w:themeColor="accent3" w:themeTint="99"/>
        </w:tcBorders>
      </w:tcPr>
    </w:tblStylePr>
    <w:tblStylePr w:type="lastRow">
      <w:rPr>
        <w:b/>
        <w:bCs/>
      </w:rPr>
      <w:tblPr/>
      <w:tcPr>
        <w:tcBorders>
          <w:top w:val="double" w:sz="2" w:space="0" w:color="61C6E4" w:themeColor="accent3" w:themeTint="99"/>
        </w:tcBorders>
      </w:tcPr>
    </w:tblStylePr>
    <w:tblStylePr w:type="firstCol">
      <w:rPr>
        <w:b/>
        <w:bCs/>
      </w:rPr>
    </w:tblStylePr>
    <w:tblStylePr w:type="lastCol">
      <w:rPr>
        <w:b/>
        <w:bCs/>
      </w:rPr>
    </w:tblStylePr>
  </w:style>
  <w:style w:type="paragraph" w:customStyle="1" w:styleId="PaperSubtitle">
    <w:name w:val="Paper Subtitle"/>
    <w:next w:val="PaperBy-Line"/>
    <w:uiPriority w:val="1"/>
    <w:qFormat/>
    <w:rsid w:val="0009320B"/>
    <w:pPr>
      <w:widowControl w:val="0"/>
      <w:spacing w:before="120" w:after="240" w:line="600" w:lineRule="exact"/>
      <w:ind w:left="1440"/>
    </w:pPr>
    <w:rPr>
      <w:rFonts w:ascii="Arial Black" w:hAnsi="Arial Black"/>
      <w:noProof/>
      <w:color w:val="E54C3B" w:themeColor="accent2"/>
      <w:spacing w:val="1"/>
      <w:sz w:val="40"/>
      <w:szCs w:val="40"/>
    </w:rPr>
  </w:style>
  <w:style w:type="table" w:styleId="TableGrid">
    <w:name w:val="Table Grid"/>
    <w:basedOn w:val="TableNormal"/>
    <w:uiPriority w:val="59"/>
    <w:rsid w:val="000F51E8"/>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07CFC"/>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07CFC"/>
    <w:pPr>
      <w:spacing w:after="0" w:line="240" w:lineRule="auto"/>
    </w:pPr>
    <w:rPr>
      <w:rFonts w:eastAsiaTheme="minorEastAsia"/>
      <w:sz w:val="21"/>
      <w:szCs w:val="21"/>
      <w:lang w:val="en-IN" w:eastAsia="zh-CN"/>
    </w:rPr>
  </w:style>
  <w:style w:type="paragraph" w:styleId="TOCHeading">
    <w:name w:val="TOC Heading"/>
    <w:basedOn w:val="Heading1"/>
    <w:next w:val="Normal"/>
    <w:uiPriority w:val="39"/>
    <w:unhideWhenUsed/>
    <w:qFormat/>
    <w:rsid w:val="00B16BD4"/>
    <w:pPr>
      <w:spacing w:line="259" w:lineRule="auto"/>
      <w:outlineLvl w:val="9"/>
    </w:pPr>
    <w:rPr>
      <w:color w:val="212D39" w:themeColor="accent1" w:themeShade="BF"/>
    </w:rPr>
  </w:style>
  <w:style w:type="paragraph" w:styleId="TOC1">
    <w:name w:val="toc 1"/>
    <w:basedOn w:val="Normal"/>
    <w:next w:val="Normal"/>
    <w:autoRedefine/>
    <w:uiPriority w:val="39"/>
    <w:unhideWhenUsed/>
    <w:rsid w:val="00FF7CEF"/>
    <w:pPr>
      <w:tabs>
        <w:tab w:val="right" w:leader="dot" w:pos="10430"/>
      </w:tabs>
      <w:spacing w:after="100" w:line="276" w:lineRule="auto"/>
    </w:pPr>
    <w:rPr>
      <w:noProof/>
      <w:color w:val="2C3D4D" w:themeColor="accent1"/>
      <w:sz w:val="24"/>
      <w:szCs w:val="24"/>
    </w:rPr>
  </w:style>
  <w:style w:type="paragraph" w:styleId="TOC2">
    <w:name w:val="toc 2"/>
    <w:basedOn w:val="Normal"/>
    <w:next w:val="Normal"/>
    <w:autoRedefine/>
    <w:uiPriority w:val="39"/>
    <w:unhideWhenUsed/>
    <w:rsid w:val="00B83191"/>
    <w:pPr>
      <w:tabs>
        <w:tab w:val="right" w:leader="dot" w:pos="10430"/>
      </w:tabs>
      <w:spacing w:after="100" w:line="276" w:lineRule="auto"/>
      <w:ind w:left="200"/>
    </w:pPr>
    <w:rPr>
      <w:noProof/>
      <w:color w:val="E54C3B" w:themeColor="accent2"/>
      <w:sz w:val="22"/>
      <w:szCs w:val="24"/>
    </w:rPr>
  </w:style>
  <w:style w:type="paragraph" w:styleId="TOC3">
    <w:name w:val="toc 3"/>
    <w:basedOn w:val="Normal"/>
    <w:next w:val="Normal"/>
    <w:autoRedefine/>
    <w:uiPriority w:val="39"/>
    <w:unhideWhenUsed/>
    <w:qFormat/>
    <w:rsid w:val="00C94452"/>
    <w:pPr>
      <w:spacing w:after="100"/>
      <w:ind w:left="400"/>
    </w:pPr>
    <w:rPr>
      <w:color w:val="1D8DAE" w:themeColor="accent3"/>
      <w:sz w:val="22"/>
    </w:rPr>
  </w:style>
  <w:style w:type="paragraph" w:styleId="Revision">
    <w:name w:val="Revision"/>
    <w:hidden/>
    <w:uiPriority w:val="99"/>
    <w:semiHidden/>
    <w:rsid w:val="00343B13"/>
    <w:pPr>
      <w:spacing w:after="0" w:line="240" w:lineRule="auto"/>
    </w:pPr>
    <w:rPr>
      <w:rFonts w:cstheme="majorHAnsi"/>
      <w:sz w:val="20"/>
    </w:rPr>
  </w:style>
  <w:style w:type="paragraph" w:customStyle="1" w:styleId="NormalArial">
    <w:name w:val="Normal (Arial)"/>
    <w:basedOn w:val="Normal"/>
    <w:uiPriority w:val="1"/>
    <w:qFormat/>
    <w:rsid w:val="00201002"/>
    <w:pPr>
      <w:widowControl w:val="0"/>
      <w:spacing w:after="120"/>
    </w:pPr>
    <w:rPr>
      <w:rFonts w:ascii="Arial" w:eastAsia="Times New Roman" w:hAnsi="Arial" w:cs="Arial"/>
      <w:color w:val="000000" w:themeColor="text2"/>
      <w:sz w:val="18"/>
      <w:szCs w:val="18"/>
    </w:rPr>
  </w:style>
  <w:style w:type="table" w:customStyle="1" w:styleId="GridTable6Colorful-Accent31">
    <w:name w:val="Grid Table 6 Colorful - Accent 31"/>
    <w:basedOn w:val="TableNormal"/>
    <w:uiPriority w:val="51"/>
    <w:rsid w:val="00201002"/>
    <w:pPr>
      <w:widowControl w:val="0"/>
      <w:spacing w:after="0" w:line="240" w:lineRule="auto"/>
    </w:pPr>
    <w:rPr>
      <w:color w:val="156982" w:themeColor="accent3" w:themeShade="BF"/>
    </w:rPr>
    <w:tblPr>
      <w:tblStyleRowBandSize w:val="1"/>
      <w:tblStyleColBandSize w:val="1"/>
      <w:tblBorders>
        <w:top w:val="single" w:sz="4" w:space="0" w:color="61C6E4" w:themeColor="accent3" w:themeTint="99"/>
        <w:left w:val="single" w:sz="4" w:space="0" w:color="61C6E4" w:themeColor="accent3" w:themeTint="99"/>
        <w:bottom w:val="single" w:sz="4" w:space="0" w:color="61C6E4" w:themeColor="accent3" w:themeTint="99"/>
        <w:right w:val="single" w:sz="4" w:space="0" w:color="61C6E4" w:themeColor="accent3" w:themeTint="99"/>
        <w:insideH w:val="single" w:sz="4" w:space="0" w:color="61C6E4" w:themeColor="accent3" w:themeTint="99"/>
        <w:insideV w:val="single" w:sz="4" w:space="0" w:color="61C6E4" w:themeColor="accent3" w:themeTint="99"/>
      </w:tblBorders>
    </w:tblPr>
    <w:tblStylePr w:type="firstRow">
      <w:rPr>
        <w:b/>
        <w:bCs/>
      </w:rPr>
      <w:tblPr/>
      <w:tcPr>
        <w:tcBorders>
          <w:bottom w:val="single" w:sz="12" w:space="0" w:color="61C6E4" w:themeColor="accent3" w:themeTint="99"/>
        </w:tcBorders>
      </w:tcPr>
    </w:tblStylePr>
    <w:tblStylePr w:type="lastRow">
      <w:rPr>
        <w:b/>
        <w:bCs/>
      </w:rPr>
      <w:tblPr/>
      <w:tcPr>
        <w:tcBorders>
          <w:top w:val="double" w:sz="4" w:space="0" w:color="61C6E4" w:themeColor="accent3" w:themeTint="99"/>
        </w:tcBorders>
      </w:tcPr>
    </w:tblStylePr>
    <w:tblStylePr w:type="firstCol">
      <w:rPr>
        <w:b/>
        <w:bCs/>
      </w:rPr>
    </w:tblStylePr>
    <w:tblStylePr w:type="lastCol">
      <w:rPr>
        <w:b/>
        <w:bCs/>
      </w:rPr>
    </w:tblStylePr>
    <w:tblStylePr w:type="band1Vert">
      <w:tblPr/>
      <w:tcPr>
        <w:shd w:val="clear" w:color="auto" w:fill="CAECF6" w:themeFill="accent3" w:themeFillTint="33"/>
      </w:tcPr>
    </w:tblStylePr>
    <w:tblStylePr w:type="band1Horz">
      <w:tblPr/>
      <w:tcPr>
        <w:shd w:val="clear" w:color="auto" w:fill="CAECF6" w:themeFill="accent3" w:themeFillTint="33"/>
      </w:tcPr>
    </w:tblStylePr>
  </w:style>
  <w:style w:type="table" w:customStyle="1" w:styleId="TableGrid2">
    <w:name w:val="Table Grid2"/>
    <w:basedOn w:val="TableNormal"/>
    <w:next w:val="TableGrid"/>
    <w:uiPriority w:val="59"/>
    <w:rsid w:val="0020100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476BC"/>
    <w:pPr>
      <w:spacing w:after="0" w:line="240" w:lineRule="auto"/>
      <w:ind w:left="1080"/>
      <w:jc w:val="both"/>
    </w:pPr>
    <w:rPr>
      <w:rFonts w:ascii="Times New Roman" w:eastAsia="Times New Roman" w:hAnsi="Times New Roman" w:cs="Times New Roman"/>
      <w:color w:val="000000"/>
      <w:sz w:val="22"/>
      <w:szCs w:val="20"/>
    </w:rPr>
  </w:style>
  <w:style w:type="character" w:customStyle="1" w:styleId="BodyTextIndentChar">
    <w:name w:val="Body Text Indent Char"/>
    <w:basedOn w:val="DefaultParagraphFont"/>
    <w:link w:val="BodyTextIndent"/>
    <w:semiHidden/>
    <w:rsid w:val="008476BC"/>
    <w:rPr>
      <w:rFonts w:ascii="Times New Roman" w:eastAsia="Times New Roman" w:hAnsi="Times New Roman" w:cs="Times New Roman"/>
      <w:color w:val="000000"/>
      <w:szCs w:val="20"/>
    </w:rPr>
  </w:style>
  <w:style w:type="character" w:customStyle="1" w:styleId="Heading5Char">
    <w:name w:val="Heading 5 Char"/>
    <w:basedOn w:val="DefaultParagraphFont"/>
    <w:link w:val="Heading5"/>
    <w:uiPriority w:val="9"/>
    <w:rsid w:val="00AC6DE8"/>
    <w:rPr>
      <w:rFonts w:asciiTheme="majorHAnsi" w:eastAsiaTheme="majorEastAsia" w:hAnsiTheme="majorHAnsi" w:cstheme="majorBidi"/>
      <w:color w:val="212D39" w:themeColor="accent1" w:themeShade="BF"/>
      <w:sz w:val="20"/>
    </w:rPr>
  </w:style>
  <w:style w:type="table" w:customStyle="1" w:styleId="GridTable4-Accent31">
    <w:name w:val="Grid Table 4 - Accent 31"/>
    <w:basedOn w:val="TableNormal"/>
    <w:uiPriority w:val="49"/>
    <w:rsid w:val="00150683"/>
    <w:pPr>
      <w:spacing w:after="0" w:line="240" w:lineRule="auto"/>
    </w:pPr>
    <w:tblPr>
      <w:tblStyleRowBandSize w:val="1"/>
      <w:tblStyleColBandSize w:val="1"/>
      <w:tblBorders>
        <w:top w:val="single" w:sz="4" w:space="0" w:color="61C6E4" w:themeColor="accent3" w:themeTint="99"/>
        <w:left w:val="single" w:sz="4" w:space="0" w:color="61C6E4" w:themeColor="accent3" w:themeTint="99"/>
        <w:bottom w:val="single" w:sz="4" w:space="0" w:color="61C6E4" w:themeColor="accent3" w:themeTint="99"/>
        <w:right w:val="single" w:sz="4" w:space="0" w:color="61C6E4" w:themeColor="accent3" w:themeTint="99"/>
        <w:insideH w:val="single" w:sz="4" w:space="0" w:color="61C6E4" w:themeColor="accent3" w:themeTint="99"/>
        <w:insideV w:val="single" w:sz="4" w:space="0" w:color="61C6E4" w:themeColor="accent3" w:themeTint="99"/>
      </w:tblBorders>
    </w:tblPr>
    <w:tblStylePr w:type="firstRow">
      <w:rPr>
        <w:b/>
        <w:bCs/>
        <w:color w:val="FFFFFF" w:themeColor="background1"/>
      </w:rPr>
      <w:tblPr/>
      <w:tcPr>
        <w:tcBorders>
          <w:top w:val="single" w:sz="4" w:space="0" w:color="1D8DAE" w:themeColor="accent3"/>
          <w:left w:val="single" w:sz="4" w:space="0" w:color="1D8DAE" w:themeColor="accent3"/>
          <w:bottom w:val="single" w:sz="4" w:space="0" w:color="1D8DAE" w:themeColor="accent3"/>
          <w:right w:val="single" w:sz="4" w:space="0" w:color="1D8DAE" w:themeColor="accent3"/>
          <w:insideH w:val="nil"/>
          <w:insideV w:val="nil"/>
        </w:tcBorders>
        <w:shd w:val="clear" w:color="auto" w:fill="1D8DAE" w:themeFill="accent3"/>
      </w:tcPr>
    </w:tblStylePr>
    <w:tblStylePr w:type="lastRow">
      <w:rPr>
        <w:b/>
        <w:bCs/>
      </w:rPr>
      <w:tblPr/>
      <w:tcPr>
        <w:tcBorders>
          <w:top w:val="double" w:sz="4" w:space="0" w:color="1D8DAE" w:themeColor="accent3"/>
        </w:tcBorders>
      </w:tcPr>
    </w:tblStylePr>
    <w:tblStylePr w:type="firstCol">
      <w:rPr>
        <w:b/>
        <w:bCs/>
      </w:rPr>
    </w:tblStylePr>
    <w:tblStylePr w:type="lastCol">
      <w:rPr>
        <w:b/>
        <w:bCs/>
      </w:rPr>
    </w:tblStylePr>
    <w:tblStylePr w:type="band1Vert">
      <w:tblPr/>
      <w:tcPr>
        <w:shd w:val="clear" w:color="auto" w:fill="CAECF6" w:themeFill="accent3" w:themeFillTint="33"/>
      </w:tcPr>
    </w:tblStylePr>
    <w:tblStylePr w:type="band1Horz">
      <w:tblPr/>
      <w:tcPr>
        <w:shd w:val="clear" w:color="auto" w:fill="CAECF6" w:themeFill="accent3" w:themeFillTint="33"/>
      </w:tcPr>
    </w:tblStylePr>
  </w:style>
  <w:style w:type="character" w:styleId="FollowedHyperlink">
    <w:name w:val="FollowedHyperlink"/>
    <w:basedOn w:val="DefaultParagraphFont"/>
    <w:uiPriority w:val="99"/>
    <w:semiHidden/>
    <w:unhideWhenUsed/>
    <w:rsid w:val="00A51087"/>
    <w:rPr>
      <w:color w:val="B21C5B" w:themeColor="followedHyperlink"/>
      <w:u w:val="single"/>
    </w:rPr>
  </w:style>
  <w:style w:type="character" w:customStyle="1" w:styleId="visible-desktop">
    <w:name w:val="visible-desktop"/>
    <w:basedOn w:val="DefaultParagraphFont"/>
    <w:rsid w:val="00D4038E"/>
  </w:style>
  <w:style w:type="table" w:styleId="GridTable1Light-Accent3">
    <w:name w:val="Grid Table 1 Light Accent 3"/>
    <w:basedOn w:val="TableNormal"/>
    <w:uiPriority w:val="46"/>
    <w:rsid w:val="003F09FD"/>
    <w:pPr>
      <w:widowControl w:val="0"/>
      <w:spacing w:after="0" w:line="240" w:lineRule="auto"/>
    </w:pPr>
    <w:tblPr>
      <w:tblStyleRowBandSize w:val="1"/>
      <w:tblStyleColBandSize w:val="1"/>
      <w:tblBorders>
        <w:top w:val="single" w:sz="4" w:space="0" w:color="95D9ED" w:themeColor="accent3" w:themeTint="66"/>
        <w:left w:val="single" w:sz="4" w:space="0" w:color="95D9ED" w:themeColor="accent3" w:themeTint="66"/>
        <w:bottom w:val="single" w:sz="4" w:space="0" w:color="95D9ED" w:themeColor="accent3" w:themeTint="66"/>
        <w:right w:val="single" w:sz="4" w:space="0" w:color="95D9ED" w:themeColor="accent3" w:themeTint="66"/>
        <w:insideH w:val="single" w:sz="4" w:space="0" w:color="95D9ED" w:themeColor="accent3" w:themeTint="66"/>
        <w:insideV w:val="single" w:sz="4" w:space="0" w:color="95D9ED" w:themeColor="accent3" w:themeTint="66"/>
      </w:tblBorders>
    </w:tblPr>
    <w:tblStylePr w:type="firstRow">
      <w:rPr>
        <w:b/>
        <w:bCs/>
      </w:rPr>
      <w:tblPr/>
      <w:tcPr>
        <w:tcBorders>
          <w:bottom w:val="single" w:sz="12" w:space="0" w:color="61C6E4" w:themeColor="accent3" w:themeTint="99"/>
        </w:tcBorders>
      </w:tcPr>
    </w:tblStylePr>
    <w:tblStylePr w:type="lastRow">
      <w:rPr>
        <w:b/>
        <w:bCs/>
      </w:rPr>
      <w:tblPr/>
      <w:tcPr>
        <w:tcBorders>
          <w:top w:val="double" w:sz="2" w:space="0" w:color="61C6E4" w:themeColor="accent3" w:themeTint="99"/>
        </w:tcBorders>
      </w:tcPr>
    </w:tblStylePr>
    <w:tblStylePr w:type="firstCol">
      <w:rPr>
        <w:b/>
        <w:bCs/>
      </w:rPr>
    </w:tblStylePr>
    <w:tblStylePr w:type="lastCol">
      <w:rPr>
        <w:b/>
        <w:bCs/>
      </w:rPr>
    </w:tblStylePr>
  </w:style>
  <w:style w:type="table" w:customStyle="1" w:styleId="TableGrid3">
    <w:name w:val="Table Grid3"/>
    <w:basedOn w:val="TableNormal"/>
    <w:next w:val="TableGrid"/>
    <w:uiPriority w:val="59"/>
    <w:rsid w:val="008270F4"/>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9769F"/>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A2A3A"/>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C756DE"/>
    <w:rPr>
      <w:color w:val="605E5C"/>
      <w:shd w:val="clear" w:color="auto" w:fill="E1DFDD"/>
    </w:rPr>
  </w:style>
  <w:style w:type="character" w:customStyle="1" w:styleId="Heading3Char">
    <w:name w:val="Heading 3 Char"/>
    <w:basedOn w:val="DefaultParagraphFont"/>
    <w:link w:val="Heading3"/>
    <w:uiPriority w:val="9"/>
    <w:rsid w:val="0017446F"/>
    <w:rPr>
      <w:rFonts w:eastAsiaTheme="majorEastAsia" w:cstheme="minorHAnsi"/>
      <w:b/>
      <w:bCs/>
      <w:sz w:val="24"/>
      <w:szCs w:val="24"/>
    </w:rPr>
  </w:style>
  <w:style w:type="paragraph" w:customStyle="1" w:styleId="Heading4White">
    <w:name w:val="Heading 4 White"/>
    <w:basedOn w:val="Heading4"/>
    <w:link w:val="Heading4WhiteChar"/>
    <w:autoRedefine/>
    <w:qFormat/>
    <w:rsid w:val="0085703E"/>
    <w:pPr>
      <w:framePr w:hSpace="141" w:wrap="around" w:vAnchor="text" w:hAnchor="text" w:y="1"/>
      <w:widowControl w:val="0"/>
      <w:spacing w:before="120" w:after="120" w:line="276" w:lineRule="auto"/>
      <w:suppressOverlap/>
      <w:outlineLvl w:val="9"/>
    </w:pPr>
    <w:rPr>
      <w:rFonts w:ascii="Times New Roman" w:hAnsi="Times New Roman"/>
      <w:b/>
      <w:color w:val="FFFFFF" w:themeColor="background2"/>
      <w:sz w:val="24"/>
      <w:szCs w:val="24"/>
    </w:rPr>
  </w:style>
  <w:style w:type="character" w:customStyle="1" w:styleId="Heading4WhiteChar">
    <w:name w:val="Heading 4 White Char"/>
    <w:basedOn w:val="Heading4Char"/>
    <w:link w:val="Heading4White"/>
    <w:rsid w:val="0085703E"/>
    <w:rPr>
      <w:rFonts w:ascii="Times New Roman" w:eastAsiaTheme="majorEastAsia" w:hAnsi="Times New Roman" w:cstheme="majorBidi"/>
      <w:b/>
      <w:i/>
      <w:iCs/>
      <w:color w:val="FFFFFF" w:themeColor="background2"/>
      <w:sz w:val="24"/>
      <w:szCs w:val="24"/>
    </w:rPr>
  </w:style>
  <w:style w:type="character" w:customStyle="1" w:styleId="Heading4Char">
    <w:name w:val="Heading 4 Char"/>
    <w:basedOn w:val="DefaultParagraphFont"/>
    <w:link w:val="Heading4"/>
    <w:uiPriority w:val="9"/>
    <w:rsid w:val="0085703E"/>
    <w:rPr>
      <w:rFonts w:asciiTheme="majorHAnsi" w:eastAsiaTheme="majorEastAsia" w:hAnsiTheme="majorHAnsi" w:cstheme="majorBidi"/>
      <w:i/>
      <w:iCs/>
      <w:color w:val="212D39" w:themeColor="accent1" w:themeShade="BF"/>
      <w:sz w:val="20"/>
    </w:rPr>
  </w:style>
  <w:style w:type="character" w:styleId="UnresolvedMention">
    <w:name w:val="Unresolved Mention"/>
    <w:basedOn w:val="DefaultParagraphFont"/>
    <w:uiPriority w:val="99"/>
    <w:semiHidden/>
    <w:unhideWhenUsed/>
    <w:rsid w:val="00A23995"/>
    <w:rPr>
      <w:color w:val="605E5C"/>
      <w:shd w:val="clear" w:color="auto" w:fill="E1DFDD"/>
    </w:rPr>
  </w:style>
  <w:style w:type="table" w:customStyle="1" w:styleId="GridTable1Light-Accent32">
    <w:name w:val="Grid Table 1 Light - Accent 32"/>
    <w:basedOn w:val="TableNormal"/>
    <w:next w:val="GridTable1Light-Accent3"/>
    <w:uiPriority w:val="46"/>
    <w:rsid w:val="0018510D"/>
    <w:pPr>
      <w:widowControl w:val="0"/>
      <w:spacing w:after="0" w:line="240" w:lineRule="auto"/>
    </w:pPr>
    <w:tblPr>
      <w:tblStyleRowBandSize w:val="1"/>
      <w:tblStyleColBandSize w:val="1"/>
      <w:tblBorders>
        <w:top w:val="single" w:sz="4" w:space="0" w:color="95D9ED"/>
        <w:left w:val="single" w:sz="4" w:space="0" w:color="95D9ED"/>
        <w:bottom w:val="single" w:sz="4" w:space="0" w:color="95D9ED"/>
        <w:right w:val="single" w:sz="4" w:space="0" w:color="95D9ED"/>
        <w:insideH w:val="single" w:sz="4" w:space="0" w:color="95D9ED"/>
        <w:insideV w:val="single" w:sz="4" w:space="0" w:color="95D9ED"/>
      </w:tblBorders>
    </w:tblPr>
    <w:tblStylePr w:type="firstRow">
      <w:rPr>
        <w:b/>
        <w:bCs/>
      </w:rPr>
      <w:tblPr/>
      <w:tcPr>
        <w:tcBorders>
          <w:bottom w:val="single" w:sz="12" w:space="0" w:color="61C6E4"/>
        </w:tcBorders>
      </w:tcPr>
    </w:tblStylePr>
    <w:tblStylePr w:type="lastRow">
      <w:rPr>
        <w:b/>
        <w:bCs/>
      </w:rPr>
      <w:tblPr/>
      <w:tcPr>
        <w:tcBorders>
          <w:top w:val="double" w:sz="2" w:space="0" w:color="61C6E4"/>
        </w:tcBorders>
      </w:tcPr>
    </w:tblStylePr>
    <w:tblStylePr w:type="firstCol">
      <w:rPr>
        <w:b/>
        <w:bCs/>
      </w:rPr>
    </w:tblStylePr>
    <w:tblStylePr w:type="lastCol">
      <w:rPr>
        <w:b/>
        <w:bCs/>
      </w:rPr>
    </w:tblStylePr>
  </w:style>
  <w:style w:type="table" w:customStyle="1" w:styleId="GridTable6Colorful-Accent32">
    <w:name w:val="Grid Table 6 Colorful - Accent 32"/>
    <w:basedOn w:val="TableNormal"/>
    <w:next w:val="GridTable6Colorful-Accent3"/>
    <w:uiPriority w:val="51"/>
    <w:rsid w:val="00734140"/>
    <w:pPr>
      <w:widowControl w:val="0"/>
      <w:spacing w:after="0" w:line="240" w:lineRule="auto"/>
    </w:pPr>
    <w:rPr>
      <w:color w:val="156982"/>
    </w:rPr>
    <w:tblPr>
      <w:tblStyleRowBandSize w:val="1"/>
      <w:tblStyleColBandSize w:val="1"/>
      <w:tblBorders>
        <w:top w:val="single" w:sz="4" w:space="0" w:color="61C6E4"/>
        <w:left w:val="single" w:sz="4" w:space="0" w:color="61C6E4"/>
        <w:bottom w:val="single" w:sz="4" w:space="0" w:color="61C6E4"/>
        <w:right w:val="single" w:sz="4" w:space="0" w:color="61C6E4"/>
        <w:insideH w:val="single" w:sz="4" w:space="0" w:color="61C6E4"/>
        <w:insideV w:val="single" w:sz="4" w:space="0" w:color="61C6E4"/>
      </w:tblBorders>
    </w:tblPr>
    <w:tblStylePr w:type="firstRow">
      <w:rPr>
        <w:b/>
        <w:bCs/>
      </w:rPr>
      <w:tblPr/>
      <w:tcPr>
        <w:tcBorders>
          <w:bottom w:val="single" w:sz="12" w:space="0" w:color="61C6E4"/>
        </w:tcBorders>
      </w:tcPr>
    </w:tblStylePr>
    <w:tblStylePr w:type="lastRow">
      <w:rPr>
        <w:b/>
        <w:bCs/>
      </w:rPr>
      <w:tblPr/>
      <w:tcPr>
        <w:tcBorders>
          <w:top w:val="double" w:sz="4" w:space="0" w:color="61C6E4"/>
        </w:tcBorders>
      </w:tcPr>
    </w:tblStylePr>
    <w:tblStylePr w:type="firstCol">
      <w:rPr>
        <w:b/>
        <w:bCs/>
      </w:rPr>
    </w:tblStylePr>
    <w:tblStylePr w:type="lastCol">
      <w:rPr>
        <w:b/>
        <w:bCs/>
      </w:rPr>
    </w:tblStylePr>
    <w:tblStylePr w:type="band1Vert">
      <w:tblPr/>
      <w:tcPr>
        <w:shd w:val="clear" w:color="auto" w:fill="CAECF6"/>
      </w:tcPr>
    </w:tblStylePr>
    <w:tblStylePr w:type="band1Horz">
      <w:tblPr/>
      <w:tcPr>
        <w:shd w:val="clear" w:color="auto" w:fill="CAECF6"/>
      </w:tcPr>
    </w:tblStylePr>
  </w:style>
  <w:style w:type="table" w:styleId="GridTable6Colorful-Accent3">
    <w:name w:val="Grid Table 6 Colorful Accent 3"/>
    <w:basedOn w:val="TableNormal"/>
    <w:uiPriority w:val="51"/>
    <w:rsid w:val="00734140"/>
    <w:pPr>
      <w:spacing w:after="0" w:line="240" w:lineRule="auto"/>
    </w:pPr>
    <w:rPr>
      <w:color w:val="156982" w:themeColor="accent3" w:themeShade="BF"/>
    </w:rPr>
    <w:tblPr>
      <w:tblStyleRowBandSize w:val="1"/>
      <w:tblStyleColBandSize w:val="1"/>
      <w:tblBorders>
        <w:top w:val="single" w:sz="4" w:space="0" w:color="61C6E4" w:themeColor="accent3" w:themeTint="99"/>
        <w:left w:val="single" w:sz="4" w:space="0" w:color="61C6E4" w:themeColor="accent3" w:themeTint="99"/>
        <w:bottom w:val="single" w:sz="4" w:space="0" w:color="61C6E4" w:themeColor="accent3" w:themeTint="99"/>
        <w:right w:val="single" w:sz="4" w:space="0" w:color="61C6E4" w:themeColor="accent3" w:themeTint="99"/>
        <w:insideH w:val="single" w:sz="4" w:space="0" w:color="61C6E4" w:themeColor="accent3" w:themeTint="99"/>
        <w:insideV w:val="single" w:sz="4" w:space="0" w:color="61C6E4" w:themeColor="accent3" w:themeTint="99"/>
      </w:tblBorders>
    </w:tblPr>
    <w:tblStylePr w:type="firstRow">
      <w:rPr>
        <w:b/>
        <w:bCs/>
      </w:rPr>
      <w:tblPr/>
      <w:tcPr>
        <w:tcBorders>
          <w:bottom w:val="single" w:sz="12" w:space="0" w:color="61C6E4" w:themeColor="accent3" w:themeTint="99"/>
        </w:tcBorders>
      </w:tcPr>
    </w:tblStylePr>
    <w:tblStylePr w:type="lastRow">
      <w:rPr>
        <w:b/>
        <w:bCs/>
      </w:rPr>
      <w:tblPr/>
      <w:tcPr>
        <w:tcBorders>
          <w:top w:val="double" w:sz="4" w:space="0" w:color="61C6E4" w:themeColor="accent3" w:themeTint="99"/>
        </w:tcBorders>
      </w:tcPr>
    </w:tblStylePr>
    <w:tblStylePr w:type="firstCol">
      <w:rPr>
        <w:b/>
        <w:bCs/>
      </w:rPr>
    </w:tblStylePr>
    <w:tblStylePr w:type="lastCol">
      <w:rPr>
        <w:b/>
        <w:bCs/>
      </w:rPr>
    </w:tblStylePr>
    <w:tblStylePr w:type="band1Vert">
      <w:tblPr/>
      <w:tcPr>
        <w:shd w:val="clear" w:color="auto" w:fill="CAECF6" w:themeFill="accent3" w:themeFillTint="33"/>
      </w:tcPr>
    </w:tblStylePr>
    <w:tblStylePr w:type="band1Horz">
      <w:tblPr/>
      <w:tcPr>
        <w:shd w:val="clear" w:color="auto" w:fill="CAECF6" w:themeFill="accent3" w:themeFillTint="33"/>
      </w:tcPr>
    </w:tblStylePr>
  </w:style>
  <w:style w:type="numbering" w:customStyle="1" w:styleId="NoList1">
    <w:name w:val="No List1"/>
    <w:next w:val="NoList"/>
    <w:uiPriority w:val="99"/>
    <w:semiHidden/>
    <w:unhideWhenUsed/>
    <w:rsid w:val="002A022F"/>
  </w:style>
  <w:style w:type="table" w:customStyle="1" w:styleId="GridTable1Light-Accent311">
    <w:name w:val="Grid Table 1 Light - Accent 311"/>
    <w:basedOn w:val="TableNormal"/>
    <w:uiPriority w:val="46"/>
    <w:rsid w:val="002A022F"/>
    <w:pPr>
      <w:widowControl w:val="0"/>
      <w:spacing w:after="0" w:line="240" w:lineRule="auto"/>
    </w:pPr>
    <w:tblPr>
      <w:tblStyleRowBandSize w:val="1"/>
      <w:tblStyleColBandSize w:val="1"/>
      <w:tblBorders>
        <w:top w:val="single" w:sz="4" w:space="0" w:color="95D9ED" w:themeColor="accent3" w:themeTint="66"/>
        <w:left w:val="single" w:sz="4" w:space="0" w:color="95D9ED" w:themeColor="accent3" w:themeTint="66"/>
        <w:bottom w:val="single" w:sz="4" w:space="0" w:color="95D9ED" w:themeColor="accent3" w:themeTint="66"/>
        <w:right w:val="single" w:sz="4" w:space="0" w:color="95D9ED" w:themeColor="accent3" w:themeTint="66"/>
        <w:insideH w:val="single" w:sz="4" w:space="0" w:color="95D9ED" w:themeColor="accent3" w:themeTint="66"/>
        <w:insideV w:val="single" w:sz="4" w:space="0" w:color="95D9ED" w:themeColor="accent3" w:themeTint="66"/>
      </w:tblBorders>
    </w:tblPr>
    <w:tblStylePr w:type="firstRow">
      <w:rPr>
        <w:b/>
        <w:bCs/>
      </w:rPr>
      <w:tblPr/>
      <w:tcPr>
        <w:tcBorders>
          <w:bottom w:val="single" w:sz="12" w:space="0" w:color="61C6E4" w:themeColor="accent3" w:themeTint="99"/>
        </w:tcBorders>
      </w:tcPr>
    </w:tblStylePr>
    <w:tblStylePr w:type="lastRow">
      <w:rPr>
        <w:b/>
        <w:bCs/>
      </w:rPr>
      <w:tblPr/>
      <w:tcPr>
        <w:tcBorders>
          <w:top w:val="double" w:sz="2" w:space="0" w:color="61C6E4" w:themeColor="accent3" w:themeTint="99"/>
        </w:tcBorders>
      </w:tcPr>
    </w:tblStylePr>
    <w:tblStylePr w:type="firstCol">
      <w:rPr>
        <w:b/>
        <w:bCs/>
      </w:rPr>
    </w:tblStylePr>
    <w:tblStylePr w:type="lastCol">
      <w:rPr>
        <w:b/>
        <w:bCs/>
      </w:rPr>
    </w:tblStylePr>
  </w:style>
  <w:style w:type="table" w:customStyle="1" w:styleId="TableGrid5">
    <w:name w:val="Table Grid5"/>
    <w:basedOn w:val="TableNormal"/>
    <w:next w:val="TableGrid"/>
    <w:uiPriority w:val="59"/>
    <w:rsid w:val="002A022F"/>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A022F"/>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1">
    <w:name w:val="Grid Table 4 - Accent 311"/>
    <w:basedOn w:val="TableNormal"/>
    <w:uiPriority w:val="49"/>
    <w:rsid w:val="002A022F"/>
    <w:pPr>
      <w:spacing w:after="0" w:line="240" w:lineRule="auto"/>
    </w:pPr>
    <w:tblPr>
      <w:tblStyleRowBandSize w:val="1"/>
      <w:tblStyleColBandSize w:val="1"/>
      <w:tblBorders>
        <w:top w:val="single" w:sz="4" w:space="0" w:color="61C6E4" w:themeColor="accent3" w:themeTint="99"/>
        <w:left w:val="single" w:sz="4" w:space="0" w:color="61C6E4" w:themeColor="accent3" w:themeTint="99"/>
        <w:bottom w:val="single" w:sz="4" w:space="0" w:color="61C6E4" w:themeColor="accent3" w:themeTint="99"/>
        <w:right w:val="single" w:sz="4" w:space="0" w:color="61C6E4" w:themeColor="accent3" w:themeTint="99"/>
        <w:insideH w:val="single" w:sz="4" w:space="0" w:color="61C6E4" w:themeColor="accent3" w:themeTint="99"/>
        <w:insideV w:val="single" w:sz="4" w:space="0" w:color="61C6E4" w:themeColor="accent3" w:themeTint="99"/>
      </w:tblBorders>
    </w:tblPr>
    <w:tblStylePr w:type="firstRow">
      <w:rPr>
        <w:b/>
        <w:bCs/>
        <w:color w:val="FFFFFF" w:themeColor="background1"/>
      </w:rPr>
      <w:tblPr/>
      <w:tcPr>
        <w:tcBorders>
          <w:top w:val="single" w:sz="4" w:space="0" w:color="1D8DAE" w:themeColor="accent3"/>
          <w:left w:val="single" w:sz="4" w:space="0" w:color="1D8DAE" w:themeColor="accent3"/>
          <w:bottom w:val="single" w:sz="4" w:space="0" w:color="1D8DAE" w:themeColor="accent3"/>
          <w:right w:val="single" w:sz="4" w:space="0" w:color="1D8DAE" w:themeColor="accent3"/>
          <w:insideH w:val="nil"/>
          <w:insideV w:val="nil"/>
        </w:tcBorders>
        <w:shd w:val="clear" w:color="auto" w:fill="1D8DAE" w:themeFill="accent3"/>
      </w:tcPr>
    </w:tblStylePr>
    <w:tblStylePr w:type="lastRow">
      <w:rPr>
        <w:b/>
        <w:bCs/>
      </w:rPr>
      <w:tblPr/>
      <w:tcPr>
        <w:tcBorders>
          <w:top w:val="double" w:sz="4" w:space="0" w:color="1D8DAE" w:themeColor="accent3"/>
        </w:tcBorders>
      </w:tcPr>
    </w:tblStylePr>
    <w:tblStylePr w:type="firstCol">
      <w:rPr>
        <w:b/>
        <w:bCs/>
      </w:rPr>
    </w:tblStylePr>
    <w:tblStylePr w:type="lastCol">
      <w:rPr>
        <w:b/>
        <w:bCs/>
      </w:rPr>
    </w:tblStylePr>
    <w:tblStylePr w:type="band1Vert">
      <w:tblPr/>
      <w:tcPr>
        <w:shd w:val="clear" w:color="auto" w:fill="CAECF6" w:themeFill="accent3" w:themeFillTint="33"/>
      </w:tcPr>
    </w:tblStylePr>
    <w:tblStylePr w:type="band1Horz">
      <w:tblPr/>
      <w:tcPr>
        <w:shd w:val="clear" w:color="auto" w:fill="CAECF6" w:themeFill="accent3" w:themeFillTint="33"/>
      </w:tcPr>
    </w:tblStylePr>
  </w:style>
  <w:style w:type="paragraph" w:customStyle="1" w:styleId="Heading1White">
    <w:name w:val="Heading 1 White"/>
    <w:basedOn w:val="Heading1"/>
    <w:link w:val="Heading1WhiteChar"/>
    <w:autoRedefine/>
    <w:qFormat/>
    <w:rsid w:val="002A022F"/>
    <w:pPr>
      <w:widowControl w:val="0"/>
      <w:spacing w:before="400" w:line="276" w:lineRule="auto"/>
      <w:ind w:left="144"/>
    </w:pPr>
    <w:rPr>
      <w:noProof/>
      <w:color w:val="FFFFFF" w:themeColor="background2"/>
      <w:sz w:val="28"/>
      <w:szCs w:val="28"/>
    </w:rPr>
  </w:style>
  <w:style w:type="table" w:customStyle="1" w:styleId="GridTable1Light-Accent33">
    <w:name w:val="Grid Table 1 Light - Accent 33"/>
    <w:basedOn w:val="TableNormal"/>
    <w:next w:val="GridTable1Light-Accent3"/>
    <w:uiPriority w:val="46"/>
    <w:rsid w:val="002A022F"/>
    <w:pPr>
      <w:spacing w:after="0" w:line="240" w:lineRule="auto"/>
    </w:pPr>
    <w:tblPr>
      <w:tblStyleRowBandSize w:val="1"/>
      <w:tblStyleColBandSize w:val="1"/>
      <w:tblBorders>
        <w:top w:val="single" w:sz="4" w:space="0" w:color="95D9ED" w:themeColor="accent3" w:themeTint="66"/>
        <w:left w:val="single" w:sz="4" w:space="0" w:color="95D9ED" w:themeColor="accent3" w:themeTint="66"/>
        <w:bottom w:val="single" w:sz="4" w:space="0" w:color="95D9ED" w:themeColor="accent3" w:themeTint="66"/>
        <w:right w:val="single" w:sz="4" w:space="0" w:color="95D9ED" w:themeColor="accent3" w:themeTint="66"/>
        <w:insideH w:val="single" w:sz="4" w:space="0" w:color="95D9ED" w:themeColor="accent3" w:themeTint="66"/>
        <w:insideV w:val="single" w:sz="4" w:space="0" w:color="95D9ED" w:themeColor="accent3" w:themeTint="66"/>
      </w:tblBorders>
    </w:tblPr>
    <w:tblStylePr w:type="firstRow">
      <w:rPr>
        <w:b/>
        <w:bCs/>
      </w:rPr>
      <w:tblPr/>
      <w:tcPr>
        <w:tcBorders>
          <w:bottom w:val="single" w:sz="12" w:space="0" w:color="61C6E4" w:themeColor="accent3" w:themeTint="99"/>
        </w:tcBorders>
      </w:tcPr>
    </w:tblStylePr>
    <w:tblStylePr w:type="lastRow">
      <w:rPr>
        <w:b/>
        <w:bCs/>
      </w:rPr>
      <w:tblPr/>
      <w:tcPr>
        <w:tcBorders>
          <w:top w:val="double" w:sz="2" w:space="0" w:color="61C6E4" w:themeColor="accent3" w:themeTint="99"/>
        </w:tcBorders>
      </w:tcPr>
    </w:tblStylePr>
    <w:tblStylePr w:type="firstCol">
      <w:rPr>
        <w:b/>
        <w:bCs/>
      </w:rPr>
    </w:tblStylePr>
    <w:tblStylePr w:type="lastCol">
      <w:rPr>
        <w:b/>
        <w:bCs/>
      </w:rPr>
    </w:tblStylePr>
  </w:style>
  <w:style w:type="character" w:customStyle="1" w:styleId="Heading1WhiteChar">
    <w:name w:val="Heading 1 White Char"/>
    <w:basedOn w:val="Heading1Char"/>
    <w:link w:val="Heading1White"/>
    <w:rsid w:val="002A022F"/>
    <w:rPr>
      <w:rFonts w:asciiTheme="majorHAnsi" w:eastAsiaTheme="majorEastAsia" w:hAnsiTheme="majorHAnsi" w:cstheme="majorBidi"/>
      <w:noProof/>
      <w:color w:val="FFFFFF" w:themeColor="background2"/>
      <w:sz w:val="28"/>
      <w:szCs w:val="28"/>
    </w:rPr>
  </w:style>
  <w:style w:type="paragraph" w:customStyle="1" w:styleId="Heading2Red">
    <w:name w:val="Heading 2 Red"/>
    <w:basedOn w:val="Heading2"/>
    <w:uiPriority w:val="1"/>
    <w:qFormat/>
    <w:rsid w:val="002A022F"/>
    <w:rPr>
      <w:rFonts w:ascii="Arial Black" w:eastAsia="Gill Sans MT" w:hAnsi="Arial Black"/>
      <w:b w:val="0"/>
      <w:lang w:eastAsia="en-US"/>
    </w:rPr>
  </w:style>
  <w:style w:type="table" w:customStyle="1" w:styleId="TableGrid6">
    <w:name w:val="Table Grid6"/>
    <w:basedOn w:val="TableNormal"/>
    <w:next w:val="TableGrid"/>
    <w:uiPriority w:val="59"/>
    <w:rsid w:val="009C0A2D"/>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07A9F"/>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A1551"/>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2">
    <w:name w:val="Grid Table 4 - Accent 312"/>
    <w:basedOn w:val="TableNormal"/>
    <w:uiPriority w:val="49"/>
    <w:rsid w:val="002F58AC"/>
    <w:pPr>
      <w:spacing w:after="0" w:line="240" w:lineRule="auto"/>
    </w:pPr>
    <w:tblPr>
      <w:tblStyleRowBandSize w:val="1"/>
      <w:tblStyleColBandSize w:val="1"/>
      <w:tblBorders>
        <w:top w:val="single" w:sz="4" w:space="0" w:color="61C6E4" w:themeColor="accent3" w:themeTint="99"/>
        <w:left w:val="single" w:sz="4" w:space="0" w:color="61C6E4" w:themeColor="accent3" w:themeTint="99"/>
        <w:bottom w:val="single" w:sz="4" w:space="0" w:color="61C6E4" w:themeColor="accent3" w:themeTint="99"/>
        <w:right w:val="single" w:sz="4" w:space="0" w:color="61C6E4" w:themeColor="accent3" w:themeTint="99"/>
        <w:insideH w:val="single" w:sz="4" w:space="0" w:color="61C6E4" w:themeColor="accent3" w:themeTint="99"/>
        <w:insideV w:val="single" w:sz="4" w:space="0" w:color="61C6E4" w:themeColor="accent3" w:themeTint="99"/>
      </w:tblBorders>
    </w:tblPr>
    <w:tblStylePr w:type="firstRow">
      <w:rPr>
        <w:b/>
        <w:bCs/>
        <w:color w:val="FFFFFF" w:themeColor="background1"/>
      </w:rPr>
      <w:tblPr/>
      <w:tcPr>
        <w:tcBorders>
          <w:top w:val="single" w:sz="4" w:space="0" w:color="1D8DAE" w:themeColor="accent3"/>
          <w:left w:val="single" w:sz="4" w:space="0" w:color="1D8DAE" w:themeColor="accent3"/>
          <w:bottom w:val="single" w:sz="4" w:space="0" w:color="1D8DAE" w:themeColor="accent3"/>
          <w:right w:val="single" w:sz="4" w:space="0" w:color="1D8DAE" w:themeColor="accent3"/>
          <w:insideH w:val="nil"/>
          <w:insideV w:val="nil"/>
        </w:tcBorders>
        <w:shd w:val="clear" w:color="auto" w:fill="1D8DAE" w:themeFill="accent3"/>
      </w:tcPr>
    </w:tblStylePr>
    <w:tblStylePr w:type="lastRow">
      <w:rPr>
        <w:b/>
        <w:bCs/>
      </w:rPr>
      <w:tblPr/>
      <w:tcPr>
        <w:tcBorders>
          <w:top w:val="double" w:sz="4" w:space="0" w:color="1D8DAE" w:themeColor="accent3"/>
        </w:tcBorders>
      </w:tcPr>
    </w:tblStylePr>
    <w:tblStylePr w:type="firstCol">
      <w:rPr>
        <w:b/>
        <w:bCs/>
      </w:rPr>
    </w:tblStylePr>
    <w:tblStylePr w:type="lastCol">
      <w:rPr>
        <w:b/>
        <w:bCs/>
      </w:rPr>
    </w:tblStylePr>
    <w:tblStylePr w:type="band1Vert">
      <w:tblPr/>
      <w:tcPr>
        <w:shd w:val="clear" w:color="auto" w:fill="CAECF6" w:themeFill="accent3" w:themeFillTint="33"/>
      </w:tcPr>
    </w:tblStylePr>
    <w:tblStylePr w:type="band1Horz">
      <w:tblPr/>
      <w:tcPr>
        <w:shd w:val="clear" w:color="auto" w:fill="CAECF6" w:themeFill="accent3" w:themeFillTint="33"/>
      </w:tcPr>
    </w:tblStylePr>
  </w:style>
  <w:style w:type="table" w:customStyle="1" w:styleId="GridTable1Light-Accent34">
    <w:name w:val="Grid Table 1 Light - Accent 34"/>
    <w:basedOn w:val="TableNormal"/>
    <w:next w:val="GridTable1Light-Accent3"/>
    <w:uiPriority w:val="46"/>
    <w:rsid w:val="00C44EE7"/>
    <w:pPr>
      <w:spacing w:after="0" w:line="240" w:lineRule="auto"/>
    </w:pPr>
    <w:tblPr>
      <w:tblStyleRowBandSize w:val="1"/>
      <w:tblStyleColBandSize w:val="1"/>
      <w:tblBorders>
        <w:top w:val="single" w:sz="4" w:space="0" w:color="95D9ED" w:themeColor="accent3" w:themeTint="66"/>
        <w:left w:val="single" w:sz="4" w:space="0" w:color="95D9ED" w:themeColor="accent3" w:themeTint="66"/>
        <w:bottom w:val="single" w:sz="4" w:space="0" w:color="95D9ED" w:themeColor="accent3" w:themeTint="66"/>
        <w:right w:val="single" w:sz="4" w:space="0" w:color="95D9ED" w:themeColor="accent3" w:themeTint="66"/>
        <w:insideH w:val="single" w:sz="4" w:space="0" w:color="95D9ED" w:themeColor="accent3" w:themeTint="66"/>
        <w:insideV w:val="single" w:sz="4" w:space="0" w:color="95D9ED" w:themeColor="accent3" w:themeTint="66"/>
      </w:tblBorders>
    </w:tblPr>
    <w:tblStylePr w:type="firstRow">
      <w:rPr>
        <w:b/>
        <w:bCs/>
      </w:rPr>
      <w:tblPr/>
      <w:tcPr>
        <w:tcBorders>
          <w:bottom w:val="single" w:sz="12" w:space="0" w:color="61C6E4" w:themeColor="accent3" w:themeTint="99"/>
        </w:tcBorders>
      </w:tcPr>
    </w:tblStylePr>
    <w:tblStylePr w:type="lastRow">
      <w:rPr>
        <w:b/>
        <w:bCs/>
      </w:rPr>
      <w:tblPr/>
      <w:tcPr>
        <w:tcBorders>
          <w:top w:val="double" w:sz="2" w:space="0" w:color="61C6E4"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07048">
      <w:bodyDiv w:val="1"/>
      <w:marLeft w:val="0"/>
      <w:marRight w:val="0"/>
      <w:marTop w:val="0"/>
      <w:marBottom w:val="0"/>
      <w:divBdr>
        <w:top w:val="none" w:sz="0" w:space="0" w:color="auto"/>
        <w:left w:val="none" w:sz="0" w:space="0" w:color="auto"/>
        <w:bottom w:val="none" w:sz="0" w:space="0" w:color="auto"/>
        <w:right w:val="none" w:sz="0" w:space="0" w:color="auto"/>
      </w:divBdr>
    </w:div>
    <w:div w:id="185602545">
      <w:bodyDiv w:val="1"/>
      <w:marLeft w:val="0"/>
      <w:marRight w:val="0"/>
      <w:marTop w:val="0"/>
      <w:marBottom w:val="0"/>
      <w:divBdr>
        <w:top w:val="none" w:sz="0" w:space="0" w:color="auto"/>
        <w:left w:val="none" w:sz="0" w:space="0" w:color="auto"/>
        <w:bottom w:val="none" w:sz="0" w:space="0" w:color="auto"/>
        <w:right w:val="none" w:sz="0" w:space="0" w:color="auto"/>
      </w:divBdr>
      <w:divsChild>
        <w:div w:id="691540658">
          <w:marLeft w:val="547"/>
          <w:marRight w:val="0"/>
          <w:marTop w:val="0"/>
          <w:marBottom w:val="0"/>
          <w:divBdr>
            <w:top w:val="none" w:sz="0" w:space="0" w:color="auto"/>
            <w:left w:val="none" w:sz="0" w:space="0" w:color="auto"/>
            <w:bottom w:val="none" w:sz="0" w:space="0" w:color="auto"/>
            <w:right w:val="none" w:sz="0" w:space="0" w:color="auto"/>
          </w:divBdr>
        </w:div>
        <w:div w:id="430248955">
          <w:marLeft w:val="547"/>
          <w:marRight w:val="0"/>
          <w:marTop w:val="0"/>
          <w:marBottom w:val="0"/>
          <w:divBdr>
            <w:top w:val="none" w:sz="0" w:space="0" w:color="auto"/>
            <w:left w:val="none" w:sz="0" w:space="0" w:color="auto"/>
            <w:bottom w:val="none" w:sz="0" w:space="0" w:color="auto"/>
            <w:right w:val="none" w:sz="0" w:space="0" w:color="auto"/>
          </w:divBdr>
        </w:div>
        <w:div w:id="1564635714">
          <w:marLeft w:val="547"/>
          <w:marRight w:val="0"/>
          <w:marTop w:val="0"/>
          <w:marBottom w:val="0"/>
          <w:divBdr>
            <w:top w:val="none" w:sz="0" w:space="0" w:color="auto"/>
            <w:left w:val="none" w:sz="0" w:space="0" w:color="auto"/>
            <w:bottom w:val="none" w:sz="0" w:space="0" w:color="auto"/>
            <w:right w:val="none" w:sz="0" w:space="0" w:color="auto"/>
          </w:divBdr>
        </w:div>
      </w:divsChild>
    </w:div>
    <w:div w:id="494687595">
      <w:bodyDiv w:val="1"/>
      <w:marLeft w:val="0"/>
      <w:marRight w:val="0"/>
      <w:marTop w:val="0"/>
      <w:marBottom w:val="0"/>
      <w:divBdr>
        <w:top w:val="none" w:sz="0" w:space="0" w:color="auto"/>
        <w:left w:val="none" w:sz="0" w:space="0" w:color="auto"/>
        <w:bottom w:val="none" w:sz="0" w:space="0" w:color="auto"/>
        <w:right w:val="none" w:sz="0" w:space="0" w:color="auto"/>
      </w:divBdr>
    </w:div>
    <w:div w:id="514080542">
      <w:bodyDiv w:val="1"/>
      <w:marLeft w:val="0"/>
      <w:marRight w:val="0"/>
      <w:marTop w:val="0"/>
      <w:marBottom w:val="0"/>
      <w:divBdr>
        <w:top w:val="none" w:sz="0" w:space="0" w:color="auto"/>
        <w:left w:val="none" w:sz="0" w:space="0" w:color="auto"/>
        <w:bottom w:val="none" w:sz="0" w:space="0" w:color="auto"/>
        <w:right w:val="none" w:sz="0" w:space="0" w:color="auto"/>
      </w:divBdr>
    </w:div>
    <w:div w:id="594289580">
      <w:bodyDiv w:val="1"/>
      <w:marLeft w:val="0"/>
      <w:marRight w:val="0"/>
      <w:marTop w:val="0"/>
      <w:marBottom w:val="0"/>
      <w:divBdr>
        <w:top w:val="none" w:sz="0" w:space="0" w:color="auto"/>
        <w:left w:val="none" w:sz="0" w:space="0" w:color="auto"/>
        <w:bottom w:val="none" w:sz="0" w:space="0" w:color="auto"/>
        <w:right w:val="none" w:sz="0" w:space="0" w:color="auto"/>
      </w:divBdr>
    </w:div>
    <w:div w:id="703402954">
      <w:bodyDiv w:val="1"/>
      <w:marLeft w:val="0"/>
      <w:marRight w:val="0"/>
      <w:marTop w:val="0"/>
      <w:marBottom w:val="0"/>
      <w:divBdr>
        <w:top w:val="none" w:sz="0" w:space="0" w:color="auto"/>
        <w:left w:val="none" w:sz="0" w:space="0" w:color="auto"/>
        <w:bottom w:val="none" w:sz="0" w:space="0" w:color="auto"/>
        <w:right w:val="none" w:sz="0" w:space="0" w:color="auto"/>
      </w:divBdr>
    </w:div>
    <w:div w:id="773984033">
      <w:bodyDiv w:val="1"/>
      <w:marLeft w:val="0"/>
      <w:marRight w:val="0"/>
      <w:marTop w:val="0"/>
      <w:marBottom w:val="0"/>
      <w:divBdr>
        <w:top w:val="none" w:sz="0" w:space="0" w:color="auto"/>
        <w:left w:val="none" w:sz="0" w:space="0" w:color="auto"/>
        <w:bottom w:val="none" w:sz="0" w:space="0" w:color="auto"/>
        <w:right w:val="none" w:sz="0" w:space="0" w:color="auto"/>
      </w:divBdr>
    </w:div>
    <w:div w:id="805204178">
      <w:bodyDiv w:val="1"/>
      <w:marLeft w:val="0"/>
      <w:marRight w:val="0"/>
      <w:marTop w:val="0"/>
      <w:marBottom w:val="0"/>
      <w:divBdr>
        <w:top w:val="none" w:sz="0" w:space="0" w:color="auto"/>
        <w:left w:val="none" w:sz="0" w:space="0" w:color="auto"/>
        <w:bottom w:val="none" w:sz="0" w:space="0" w:color="auto"/>
        <w:right w:val="none" w:sz="0" w:space="0" w:color="auto"/>
      </w:divBdr>
      <w:divsChild>
        <w:div w:id="714887510">
          <w:marLeft w:val="547"/>
          <w:marRight w:val="0"/>
          <w:marTop w:val="0"/>
          <w:marBottom w:val="0"/>
          <w:divBdr>
            <w:top w:val="none" w:sz="0" w:space="0" w:color="auto"/>
            <w:left w:val="none" w:sz="0" w:space="0" w:color="auto"/>
            <w:bottom w:val="none" w:sz="0" w:space="0" w:color="auto"/>
            <w:right w:val="none" w:sz="0" w:space="0" w:color="auto"/>
          </w:divBdr>
        </w:div>
        <w:div w:id="553347694">
          <w:marLeft w:val="547"/>
          <w:marRight w:val="0"/>
          <w:marTop w:val="0"/>
          <w:marBottom w:val="0"/>
          <w:divBdr>
            <w:top w:val="none" w:sz="0" w:space="0" w:color="auto"/>
            <w:left w:val="none" w:sz="0" w:space="0" w:color="auto"/>
            <w:bottom w:val="none" w:sz="0" w:space="0" w:color="auto"/>
            <w:right w:val="none" w:sz="0" w:space="0" w:color="auto"/>
          </w:divBdr>
        </w:div>
        <w:div w:id="1168055646">
          <w:marLeft w:val="547"/>
          <w:marRight w:val="0"/>
          <w:marTop w:val="0"/>
          <w:marBottom w:val="0"/>
          <w:divBdr>
            <w:top w:val="none" w:sz="0" w:space="0" w:color="auto"/>
            <w:left w:val="none" w:sz="0" w:space="0" w:color="auto"/>
            <w:bottom w:val="none" w:sz="0" w:space="0" w:color="auto"/>
            <w:right w:val="none" w:sz="0" w:space="0" w:color="auto"/>
          </w:divBdr>
        </w:div>
      </w:divsChild>
    </w:div>
    <w:div w:id="911623656">
      <w:bodyDiv w:val="1"/>
      <w:marLeft w:val="0"/>
      <w:marRight w:val="0"/>
      <w:marTop w:val="0"/>
      <w:marBottom w:val="0"/>
      <w:divBdr>
        <w:top w:val="none" w:sz="0" w:space="0" w:color="auto"/>
        <w:left w:val="none" w:sz="0" w:space="0" w:color="auto"/>
        <w:bottom w:val="none" w:sz="0" w:space="0" w:color="auto"/>
        <w:right w:val="none" w:sz="0" w:space="0" w:color="auto"/>
      </w:divBdr>
      <w:divsChild>
        <w:div w:id="190849838">
          <w:marLeft w:val="547"/>
          <w:marRight w:val="0"/>
          <w:marTop w:val="0"/>
          <w:marBottom w:val="0"/>
          <w:divBdr>
            <w:top w:val="none" w:sz="0" w:space="0" w:color="auto"/>
            <w:left w:val="none" w:sz="0" w:space="0" w:color="auto"/>
            <w:bottom w:val="none" w:sz="0" w:space="0" w:color="auto"/>
            <w:right w:val="none" w:sz="0" w:space="0" w:color="auto"/>
          </w:divBdr>
        </w:div>
      </w:divsChild>
    </w:div>
    <w:div w:id="1437872931">
      <w:bodyDiv w:val="1"/>
      <w:marLeft w:val="0"/>
      <w:marRight w:val="0"/>
      <w:marTop w:val="0"/>
      <w:marBottom w:val="0"/>
      <w:divBdr>
        <w:top w:val="none" w:sz="0" w:space="0" w:color="auto"/>
        <w:left w:val="none" w:sz="0" w:space="0" w:color="auto"/>
        <w:bottom w:val="none" w:sz="0" w:space="0" w:color="auto"/>
        <w:right w:val="none" w:sz="0" w:space="0" w:color="auto"/>
      </w:divBdr>
    </w:div>
    <w:div w:id="1452944356">
      <w:bodyDiv w:val="1"/>
      <w:marLeft w:val="0"/>
      <w:marRight w:val="0"/>
      <w:marTop w:val="0"/>
      <w:marBottom w:val="0"/>
      <w:divBdr>
        <w:top w:val="none" w:sz="0" w:space="0" w:color="auto"/>
        <w:left w:val="none" w:sz="0" w:space="0" w:color="auto"/>
        <w:bottom w:val="none" w:sz="0" w:space="0" w:color="auto"/>
        <w:right w:val="none" w:sz="0" w:space="0" w:color="auto"/>
      </w:divBdr>
    </w:div>
    <w:div w:id="1588072344">
      <w:bodyDiv w:val="1"/>
      <w:marLeft w:val="0"/>
      <w:marRight w:val="0"/>
      <w:marTop w:val="0"/>
      <w:marBottom w:val="0"/>
      <w:divBdr>
        <w:top w:val="none" w:sz="0" w:space="0" w:color="auto"/>
        <w:left w:val="none" w:sz="0" w:space="0" w:color="auto"/>
        <w:bottom w:val="none" w:sz="0" w:space="0" w:color="auto"/>
        <w:right w:val="none" w:sz="0" w:space="0" w:color="auto"/>
      </w:divBdr>
    </w:div>
    <w:div w:id="1699888154">
      <w:bodyDiv w:val="1"/>
      <w:marLeft w:val="0"/>
      <w:marRight w:val="0"/>
      <w:marTop w:val="0"/>
      <w:marBottom w:val="0"/>
      <w:divBdr>
        <w:top w:val="none" w:sz="0" w:space="0" w:color="auto"/>
        <w:left w:val="none" w:sz="0" w:space="0" w:color="auto"/>
        <w:bottom w:val="none" w:sz="0" w:space="0" w:color="auto"/>
        <w:right w:val="none" w:sz="0" w:space="0" w:color="auto"/>
      </w:divBdr>
    </w:div>
    <w:div w:id="1758940606">
      <w:bodyDiv w:val="1"/>
      <w:marLeft w:val="0"/>
      <w:marRight w:val="0"/>
      <w:marTop w:val="0"/>
      <w:marBottom w:val="0"/>
      <w:divBdr>
        <w:top w:val="none" w:sz="0" w:space="0" w:color="auto"/>
        <w:left w:val="none" w:sz="0" w:space="0" w:color="auto"/>
        <w:bottom w:val="none" w:sz="0" w:space="0" w:color="auto"/>
        <w:right w:val="none" w:sz="0" w:space="0" w:color="auto"/>
      </w:divBdr>
    </w:div>
    <w:div w:id="1759790251">
      <w:bodyDiv w:val="1"/>
      <w:marLeft w:val="0"/>
      <w:marRight w:val="0"/>
      <w:marTop w:val="0"/>
      <w:marBottom w:val="0"/>
      <w:divBdr>
        <w:top w:val="none" w:sz="0" w:space="0" w:color="auto"/>
        <w:left w:val="none" w:sz="0" w:space="0" w:color="auto"/>
        <w:bottom w:val="none" w:sz="0" w:space="0" w:color="auto"/>
        <w:right w:val="none" w:sz="0" w:space="0" w:color="auto"/>
      </w:divBdr>
    </w:div>
    <w:div w:id="2014405796">
      <w:bodyDiv w:val="1"/>
      <w:marLeft w:val="0"/>
      <w:marRight w:val="0"/>
      <w:marTop w:val="0"/>
      <w:marBottom w:val="0"/>
      <w:divBdr>
        <w:top w:val="none" w:sz="0" w:space="0" w:color="auto"/>
        <w:left w:val="none" w:sz="0" w:space="0" w:color="auto"/>
        <w:bottom w:val="none" w:sz="0" w:space="0" w:color="auto"/>
        <w:right w:val="none" w:sz="0" w:space="0" w:color="auto"/>
      </w:divBdr>
    </w:div>
    <w:div w:id="2125154556">
      <w:bodyDiv w:val="1"/>
      <w:marLeft w:val="0"/>
      <w:marRight w:val="0"/>
      <w:marTop w:val="0"/>
      <w:marBottom w:val="0"/>
      <w:divBdr>
        <w:top w:val="none" w:sz="0" w:space="0" w:color="auto"/>
        <w:left w:val="none" w:sz="0" w:space="0" w:color="auto"/>
        <w:bottom w:val="none" w:sz="0" w:space="0" w:color="auto"/>
        <w:right w:val="none" w:sz="0" w:space="0" w:color="auto"/>
      </w:divBdr>
    </w:div>
    <w:div w:id="2128812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sptf.info/dimension-6" TargetMode="External"/><Relationship Id="rId21" Type="http://schemas.openxmlformats.org/officeDocument/2006/relationships/diagramData" Target="diagrams/data1.xml"/><Relationship Id="rId42" Type="http://schemas.openxmlformats.org/officeDocument/2006/relationships/hyperlink" Target="http://uis.unesco.org/sites/default/files/documents/fs48-one-five-children-adolescents-youth-out-school-2018-en.pdf" TargetMode="External"/><Relationship Id="rId63" Type="http://schemas.openxmlformats.org/officeDocument/2006/relationships/hyperlink" Target="https://grameenfoundation.org/riches/riches-toolkit/business-diagnostics-guide" TargetMode="External"/><Relationship Id="rId84" Type="http://schemas.openxmlformats.org/officeDocument/2006/relationships/hyperlink" Target="https://sptf.info/dimension-4" TargetMode="External"/><Relationship Id="rId138" Type="http://schemas.openxmlformats.org/officeDocument/2006/relationships/hyperlink" Target="https://www.ilo.org/ipec/areas/Safeworkforyouth/WCMS_120426/lang--en/index.htm" TargetMode="External"/><Relationship Id="rId159" Type="http://schemas.openxmlformats.org/officeDocument/2006/relationships/hyperlink" Target="https://www.lstmed.ac.uk/research/departments/international-public-health/monitoring-and-evaluation-technical-assistance-0" TargetMode="External"/><Relationship Id="rId170" Type="http://schemas.openxmlformats.org/officeDocument/2006/relationships/hyperlink" Target="https://creativecommons.org/licenses/by/4.0/" TargetMode="External"/><Relationship Id="rId107" Type="http://schemas.openxmlformats.org/officeDocument/2006/relationships/hyperlink" Target="https://sptf.info/dimension-5" TargetMode="External"/><Relationship Id="rId11" Type="http://schemas.openxmlformats.org/officeDocument/2006/relationships/hyperlink" Target="https://grameenfoundation.org/documents/RICHES-PSA-Report-FINAL.pdf" TargetMode="External"/><Relationship Id="rId32" Type="http://schemas.openxmlformats.org/officeDocument/2006/relationships/hyperlink" Target="https://www.dol.gov/general/apps/ilab" TargetMode="External"/><Relationship Id="rId53" Type="http://schemas.openxmlformats.org/officeDocument/2006/relationships/hyperlink" Target="https://grameenfoundation.org/riches/riches-toolkit/index" TargetMode="External"/><Relationship Id="rId74" Type="http://schemas.openxmlformats.org/officeDocument/2006/relationships/hyperlink" Target="https://sptf.info/dimension-3" TargetMode="External"/><Relationship Id="rId128" Type="http://schemas.openxmlformats.org/officeDocument/2006/relationships/hyperlink" Target="https://www.ilo.org/safework/cis/WCMS_193145/lang--en/index.htm" TargetMode="External"/><Relationship Id="rId149" Type="http://schemas.openxmlformats.org/officeDocument/2006/relationships/hyperlink" Target="https://www.osha.gov/youngworkers/hazards.html" TargetMode="External"/><Relationship Id="rId5" Type="http://schemas.openxmlformats.org/officeDocument/2006/relationships/settings" Target="settings.xml"/><Relationship Id="rId95" Type="http://schemas.openxmlformats.org/officeDocument/2006/relationships/hyperlink" Target="https://www.dol.gov/general/apps/ilab" TargetMode="External"/><Relationship Id="rId160" Type="http://schemas.openxmlformats.org/officeDocument/2006/relationships/hyperlink" Target="https://www.freedomfromhunger.org/client-outcome-performance-cope-indicators-database" TargetMode="External"/><Relationship Id="rId22" Type="http://schemas.openxmlformats.org/officeDocument/2006/relationships/diagramLayout" Target="diagrams/layout1.xml"/><Relationship Id="rId43" Type="http://schemas.openxmlformats.org/officeDocument/2006/relationships/hyperlink" Target="https://www.dol.gov/general/apps/ilab" TargetMode="External"/><Relationship Id="rId64" Type="http://schemas.openxmlformats.org/officeDocument/2006/relationships/hyperlink" Target="https://sptf.info/dimension-1" TargetMode="External"/><Relationship Id="rId118" Type="http://schemas.openxmlformats.org/officeDocument/2006/relationships/hyperlink" Target="https://www.3ieimpact.org/sites/default/files/2020-02/3ie-Safeguarding-Policy.pdf" TargetMode="External"/><Relationship Id="rId139" Type="http://schemas.openxmlformats.org/officeDocument/2006/relationships/hyperlink" Target="https://www.ilo.org/ipecinfo/product/viewProduct.do?productId=12356" TargetMode="External"/><Relationship Id="rId85" Type="http://schemas.openxmlformats.org/officeDocument/2006/relationships/hyperlink" Target="https://grameenfoundation.org/riches/riches-toolkit/financial-services-guide" TargetMode="External"/><Relationship Id="rId150" Type="http://schemas.openxmlformats.org/officeDocument/2006/relationships/hyperlink" Target="https://grameenfoundation.org/riches/riches-toolkit/business-diagnostics-guide" TargetMode="External"/><Relationship Id="rId171" Type="http://schemas.openxmlformats.org/officeDocument/2006/relationships/hyperlink" Target="https://grameenfoundation.org" TargetMode="External"/><Relationship Id="rId12" Type="http://schemas.openxmlformats.org/officeDocument/2006/relationships/header" Target="header1.xml"/><Relationship Id="rId33" Type="http://schemas.openxmlformats.org/officeDocument/2006/relationships/hyperlink" Target="https://grameenfoundation.org/riches/riches-toolkit/risk-assessments" TargetMode="External"/><Relationship Id="rId108" Type="http://schemas.openxmlformats.org/officeDocument/2006/relationships/hyperlink" Target="https://sptf.info/dimension-5" TargetMode="External"/><Relationship Id="rId129" Type="http://schemas.openxmlformats.org/officeDocument/2006/relationships/hyperlink" Target="https://www.ilo.org/safework/cis/WCMS_193147/lang--en/index.htm" TargetMode="External"/><Relationship Id="rId54" Type="http://schemas.openxmlformats.org/officeDocument/2006/relationships/hyperlink" Target="https://grameenfoundation.org/riches/riches-toolkit/market-research-guide" TargetMode="External"/><Relationship Id="rId75" Type="http://schemas.openxmlformats.org/officeDocument/2006/relationships/hyperlink" Target="https://sptf.info/dimension-3" TargetMode="External"/><Relationship Id="rId96" Type="http://schemas.openxmlformats.org/officeDocument/2006/relationships/hyperlink" Target="https://sptf.info/dimension-4/standard-4c" TargetMode="External"/><Relationship Id="rId140" Type="http://schemas.openxmlformats.org/officeDocument/2006/relationships/hyperlink" Target="https://www.ilo.org/ipecinfo/product/viewProduct.do?productId=12357" TargetMode="External"/><Relationship Id="rId161" Type="http://schemas.openxmlformats.org/officeDocument/2006/relationships/hyperlink" Target="https://grameenfoundation.org/riches/riches-toolkit/m-e-guide" TargetMode="Externa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diagramQuickStyle" Target="diagrams/quickStyle1.xml"/><Relationship Id="rId28" Type="http://schemas.openxmlformats.org/officeDocument/2006/relationships/footer" Target="footer4.xml"/><Relationship Id="rId49" Type="http://schemas.openxmlformats.org/officeDocument/2006/relationships/hyperlink" Target="https://grameenfoundation.org/riches/riches-toolkit/market-research-guide" TargetMode="External"/><Relationship Id="rId114" Type="http://schemas.openxmlformats.org/officeDocument/2006/relationships/hyperlink" Target="https://sptf.info/dimension-6" TargetMode="External"/><Relationship Id="rId119" Type="http://schemas.openxmlformats.org/officeDocument/2006/relationships/hyperlink" Target="https://www.globalgiving.org/learn/listicle/safeguarding-policy-tips/" TargetMode="External"/><Relationship Id="rId44" Type="http://schemas.openxmlformats.org/officeDocument/2006/relationships/hyperlink" Target="https://datatopics.worldbank.org/education/" TargetMode="External"/><Relationship Id="rId60" Type="http://schemas.openxmlformats.org/officeDocument/2006/relationships/hyperlink" Target="https://grameenfoundation.org/riches/riches-toolkit/spm-guide" TargetMode="External"/><Relationship Id="rId65" Type="http://schemas.openxmlformats.org/officeDocument/2006/relationships/hyperlink" Target="https://sptf.info/dimension-1" TargetMode="External"/><Relationship Id="rId81" Type="http://schemas.openxmlformats.org/officeDocument/2006/relationships/hyperlink" Target="https://sptf.info/dimension-3" TargetMode="External"/><Relationship Id="rId86" Type="http://schemas.openxmlformats.org/officeDocument/2006/relationships/hyperlink" Target="https://grameenfoundation.org/riches/riches-toolkit/linkages-guide" TargetMode="External"/><Relationship Id="rId130" Type="http://schemas.openxmlformats.org/officeDocument/2006/relationships/hyperlink" Target="https://www.ilo.org/safework/cis/WCMS_186122/lang--en/index.htm" TargetMode="External"/><Relationship Id="rId135" Type="http://schemas.openxmlformats.org/officeDocument/2006/relationships/hyperlink" Target="https://www.ilo.org/safework/cis/WCMS_193150/lang--en/index.htm" TargetMode="External"/><Relationship Id="rId151" Type="http://schemas.openxmlformats.org/officeDocument/2006/relationships/hyperlink" Target="https://grameenfoundation.org/riches/riches-toolkit/business-diagnostics-guide" TargetMode="External"/><Relationship Id="rId156" Type="http://schemas.openxmlformats.org/officeDocument/2006/relationships/image" Target="media/image11.png"/><Relationship Id="rId172" Type="http://schemas.openxmlformats.org/officeDocument/2006/relationships/hyperlink" Target="https://www.americanbar.org/advocacy/rule_of_law/" TargetMode="Externa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hyperlink" Target="http://www.ilo.org/ipecinfo/product/download.do?type=document&amp;id=7871" TargetMode="External"/><Relationship Id="rId109" Type="http://schemas.openxmlformats.org/officeDocument/2006/relationships/hyperlink" Target="https://grameenfoundation.org/riches/riches-toolkit/understanding-harmful-work" TargetMode="External"/><Relationship Id="rId34" Type="http://schemas.openxmlformats.org/officeDocument/2006/relationships/hyperlink" Target="https://grameenfoundation.org/riches/riches-toolkit/risk-assessments" TargetMode="External"/><Relationship Id="rId50" Type="http://schemas.openxmlformats.org/officeDocument/2006/relationships/hyperlink" Target="https://grameenfoundation.org/riches/riches-toolkit/business-diagnostics-guide" TargetMode="External"/><Relationship Id="rId55" Type="http://schemas.openxmlformats.org/officeDocument/2006/relationships/hyperlink" Target="https://grameenfoundation.org/riches/riches-toolkit/frontline-staff-business-diagnostic" TargetMode="External"/><Relationship Id="rId76" Type="http://schemas.openxmlformats.org/officeDocument/2006/relationships/hyperlink" Target="https://grameenfoundation.org/riches/riches-toolkit/design-workshop" TargetMode="External"/><Relationship Id="rId97" Type="http://schemas.openxmlformats.org/officeDocument/2006/relationships/hyperlink" Target="https://sptf.info/dimension-4" TargetMode="External"/><Relationship Id="rId104" Type="http://schemas.openxmlformats.org/officeDocument/2006/relationships/hyperlink" Target="https://sptf.info/dimension-5" TargetMode="External"/><Relationship Id="rId120" Type="http://schemas.openxmlformats.org/officeDocument/2006/relationships/hyperlink" Target="https://www.interaction.org/resources/resource-library/" TargetMode="External"/><Relationship Id="rId125" Type="http://schemas.openxmlformats.org/officeDocument/2006/relationships/hyperlink" Target="https://www.ifc.org/wps/wcm/connect/topics_ext_content/ifc_external_corporate_site/sustainability-at-ifc/company-resources/ifcexclusionlist" TargetMode="External"/><Relationship Id="rId141" Type="http://schemas.openxmlformats.org/officeDocument/2006/relationships/hyperlink" Target="https://www.ilo.org/ipecinfo/product/viewProduct.do?productId=12358" TargetMode="External"/><Relationship Id="rId146" Type="http://schemas.openxmlformats.org/officeDocument/2006/relationships/hyperlink" Target="https://www.ilo.org/ipecinfo/product/viewProduct.do?productId=12364" TargetMode="External"/><Relationship Id="rId167" Type="http://schemas.openxmlformats.org/officeDocument/2006/relationships/hyperlink" Target="https://creativecommons.org/licenses/by/4.0/" TargetMode="External"/><Relationship Id="rId7" Type="http://schemas.openxmlformats.org/officeDocument/2006/relationships/footnotes" Target="footnotes.xml"/><Relationship Id="rId71" Type="http://schemas.openxmlformats.org/officeDocument/2006/relationships/hyperlink" Target="https://grameenfoundation.org/riches/riches-toolkit/market-research-guide" TargetMode="External"/><Relationship Id="rId92" Type="http://schemas.openxmlformats.org/officeDocument/2006/relationships/hyperlink" Target="https://grameenfoundation.org/riches/riches-toolkit/intra-household-dialogue-guide" TargetMode="External"/><Relationship Id="rId162" Type="http://schemas.openxmlformats.org/officeDocument/2006/relationships/hyperlink" Target="https://grameenfoundation.org/riches/riches-toolkit/spm-guide" TargetMode="External"/><Relationship Id="rId2" Type="http://schemas.openxmlformats.org/officeDocument/2006/relationships/customXml" Target="../customXml/item1.xml"/><Relationship Id="rId29" Type="http://schemas.openxmlformats.org/officeDocument/2006/relationships/hyperlink" Target="https://www.dol.gov/general/apps/ilab" TargetMode="External"/><Relationship Id="rId24" Type="http://schemas.openxmlformats.org/officeDocument/2006/relationships/diagramColors" Target="diagrams/colors1.xml"/><Relationship Id="rId40" Type="http://schemas.openxmlformats.org/officeDocument/2006/relationships/hyperlink" Target="https://www.dol.gov/general/apps/ilab" TargetMode="External"/><Relationship Id="rId45" Type="http://schemas.openxmlformats.org/officeDocument/2006/relationships/hyperlink" Target="https://data.unicef.org/resources/eduview-education-dashboard/" TargetMode="External"/><Relationship Id="rId66" Type="http://schemas.openxmlformats.org/officeDocument/2006/relationships/hyperlink" Target="https://sptf.info/dimension-2" TargetMode="External"/><Relationship Id="rId87" Type="http://schemas.openxmlformats.org/officeDocument/2006/relationships/hyperlink" Target="https://grameenfoundation.org/riches/riches-toolkit/risky-business-curriculum" TargetMode="External"/><Relationship Id="rId110" Type="http://schemas.openxmlformats.org/officeDocument/2006/relationships/hyperlink" Target="https://sptf.info/dimension-5" TargetMode="External"/><Relationship Id="rId115" Type="http://schemas.openxmlformats.org/officeDocument/2006/relationships/hyperlink" Target="https://sptf.info/dimension-6" TargetMode="External"/><Relationship Id="rId131" Type="http://schemas.openxmlformats.org/officeDocument/2006/relationships/hyperlink" Target="https://www.osha.gov/sites/default/files/publications/3542nail-salon-workers-guide.pdf" TargetMode="External"/><Relationship Id="rId136" Type="http://schemas.openxmlformats.org/officeDocument/2006/relationships/hyperlink" Target="https://www.ilo.org/safework/cis/WCMS_190247/lang--en/index.htm" TargetMode="External"/><Relationship Id="rId157" Type="http://schemas.openxmlformats.org/officeDocument/2006/relationships/hyperlink" Target="https://www.ifc.org/wps/wcm/connect/24e6bfc3-5de3-444d-be9b-226188c95454/PS_English_2012_Full-Document.pdf?MOD=AJPERES&amp;CVID=jkV-X6h" TargetMode="External"/><Relationship Id="rId61" Type="http://schemas.openxmlformats.org/officeDocument/2006/relationships/hyperlink" Target="https://grameenfoundation.org/riches/riches-toolkit/m-e-guide" TargetMode="External"/><Relationship Id="rId82" Type="http://schemas.openxmlformats.org/officeDocument/2006/relationships/hyperlink" Target="https://sptf.info/dimension-3" TargetMode="External"/><Relationship Id="rId152" Type="http://schemas.openxmlformats.org/officeDocument/2006/relationships/image" Target="media/image7.png"/><Relationship Id="rId173" Type="http://schemas.openxmlformats.org/officeDocument/2006/relationships/fontTable" Target="fontTable.xml"/><Relationship Id="rId19" Type="http://schemas.openxmlformats.org/officeDocument/2006/relationships/hyperlink" Target="https://www.esma.europa.eu/sites/default/files/library/jc_2021_03_joint_esas_final_report_on_rts_under_sfdr.pdf" TargetMode="External"/><Relationship Id="rId14" Type="http://schemas.openxmlformats.org/officeDocument/2006/relationships/footer" Target="footer2.xml"/><Relationship Id="rId30" Type="http://schemas.openxmlformats.org/officeDocument/2006/relationships/hyperlink" Target="https://www.dol.gov/general/apps/ilab" TargetMode="External"/><Relationship Id="rId35" Type="http://schemas.openxmlformats.org/officeDocument/2006/relationships/hyperlink" Target="https://www.dol.gov/general/apps/ilab" TargetMode="External"/><Relationship Id="rId56" Type="http://schemas.openxmlformats.org/officeDocument/2006/relationships/hyperlink" Target="https://cerise-spm.org/en/spi4/" TargetMode="External"/><Relationship Id="rId77" Type="http://schemas.openxmlformats.org/officeDocument/2006/relationships/hyperlink" Target="https://sptf.info/dimension-3" TargetMode="External"/><Relationship Id="rId100" Type="http://schemas.openxmlformats.org/officeDocument/2006/relationships/hyperlink" Target="https://sptf.info/dimension-4/standard-4d" TargetMode="External"/><Relationship Id="rId105" Type="http://schemas.openxmlformats.org/officeDocument/2006/relationships/hyperlink" Target="https://sptf.info/dimension-5" TargetMode="External"/><Relationship Id="rId126" Type="http://schemas.openxmlformats.org/officeDocument/2006/relationships/hyperlink" Target="https://www.ilo.org/safework/info/publications/WCMS_113135/lang--en/index.htm" TargetMode="External"/><Relationship Id="rId147" Type="http://schemas.openxmlformats.org/officeDocument/2006/relationships/hyperlink" Target="https://www.ilo.org/ipecinfo/product/viewProduct.do?productId=12365" TargetMode="External"/><Relationship Id="rId168" Type="http://schemas.openxmlformats.org/officeDocument/2006/relationships/hyperlink" Target="https://grameenfoundation.org/riches/riches-toolkit/investors-guide" TargetMode="External"/><Relationship Id="rId8" Type="http://schemas.openxmlformats.org/officeDocument/2006/relationships/endnotes" Target="endnotes.xml"/><Relationship Id="rId51" Type="http://schemas.openxmlformats.org/officeDocument/2006/relationships/hyperlink" Target="https://grameenfoundation.org/partners/resources/riches-pre-situational-analysis-psa-final-report" TargetMode="External"/><Relationship Id="rId72" Type="http://schemas.openxmlformats.org/officeDocument/2006/relationships/hyperlink" Target="https://sptf.info/dimension-3" TargetMode="External"/><Relationship Id="rId93" Type="http://schemas.openxmlformats.org/officeDocument/2006/relationships/hyperlink" Target="https://grameenfoundation.org/riches/riches-toolkit/risk-assessments" TargetMode="External"/><Relationship Id="rId98" Type="http://schemas.openxmlformats.org/officeDocument/2006/relationships/hyperlink" Target="https://sptf.info/dimension-4/standard-4a" TargetMode="External"/><Relationship Id="rId121" Type="http://schemas.openxmlformats.org/officeDocument/2006/relationships/hyperlink" Target="https://safeguardingsupporthub.org/" TargetMode="External"/><Relationship Id="rId142" Type="http://schemas.openxmlformats.org/officeDocument/2006/relationships/hyperlink" Target="https://www.ilo.org/ipecinfo/product/viewProduct.do?productId=12359" TargetMode="External"/><Relationship Id="rId163" Type="http://schemas.openxmlformats.org/officeDocument/2006/relationships/hyperlink" Target="https://www.ilo.org/dyn/normlex/en/f?p=NORMLEXPUB:12100:0::NO:12100:P12100_ILO_CODE:C182" TargetMode="External"/><Relationship Id="rId3" Type="http://schemas.openxmlformats.org/officeDocument/2006/relationships/numbering" Target="numbering.xml"/><Relationship Id="rId25" Type="http://schemas.microsoft.com/office/2007/relationships/diagramDrawing" Target="diagrams/drawing1.xml"/><Relationship Id="rId46" Type="http://schemas.openxmlformats.org/officeDocument/2006/relationships/hyperlink" Target="https://www.dol.gov/agencies/ilab/reports/child-labor/list-of-goods" TargetMode="External"/><Relationship Id="rId67" Type="http://schemas.openxmlformats.org/officeDocument/2006/relationships/hyperlink" Target="https://sptf.info/dimension-2" TargetMode="External"/><Relationship Id="rId116" Type="http://schemas.openxmlformats.org/officeDocument/2006/relationships/hyperlink" Target="https://sptf.info/dimension-6" TargetMode="External"/><Relationship Id="rId137" Type="http://schemas.openxmlformats.org/officeDocument/2006/relationships/hyperlink" Target="https://www.osha.gov/etools/sewing" TargetMode="External"/><Relationship Id="rId158" Type="http://schemas.openxmlformats.org/officeDocument/2006/relationships/hyperlink" Target="https://www.dfc.gov/sites/default/files/media/documents/DFC_ESPP_07312020-final_1.pdf" TargetMode="External"/><Relationship Id="rId20" Type="http://schemas.openxmlformats.org/officeDocument/2006/relationships/hyperlink" Target="https://grameenfoundation.org/riches/riches-toolkit/spm-guide" TargetMode="External"/><Relationship Id="rId41" Type="http://schemas.openxmlformats.org/officeDocument/2006/relationships/hyperlink" Target="https://www.un.org/sustainabledevelopment/education/" TargetMode="External"/><Relationship Id="rId62" Type="http://schemas.openxmlformats.org/officeDocument/2006/relationships/hyperlink" Target="https://grameenfoundation.org/riches/riches-toolkit/market-research-guide" TargetMode="External"/><Relationship Id="rId83" Type="http://schemas.openxmlformats.org/officeDocument/2006/relationships/hyperlink" Target="https://sptf.info/dimension-3" TargetMode="External"/><Relationship Id="rId88" Type="http://schemas.openxmlformats.org/officeDocument/2006/relationships/hyperlink" Target="https://grameenfoundation.org/riches/riches-toolkit/intra-household-dialogue-guide" TargetMode="External"/><Relationship Id="rId111" Type="http://schemas.openxmlformats.org/officeDocument/2006/relationships/hyperlink" Target="https://sptf.info/dimension-5" TargetMode="External"/><Relationship Id="rId132" Type="http://schemas.openxmlformats.org/officeDocument/2006/relationships/hyperlink" Target="https://www.ilo.org/safework/cis/WCMS_193149/lang--en/index.htm" TargetMode="External"/><Relationship Id="rId153" Type="http://schemas.openxmlformats.org/officeDocument/2006/relationships/image" Target="media/image8.png"/><Relationship Id="rId174"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hyperlink" Target="http://hdr.undp.org/en/countries" TargetMode="External"/><Relationship Id="rId57" Type="http://schemas.openxmlformats.org/officeDocument/2006/relationships/hyperlink" Target="https://sptf.info/universal-standards-for-spm/start-here" TargetMode="External"/><Relationship Id="rId106" Type="http://schemas.openxmlformats.org/officeDocument/2006/relationships/hyperlink" Target="https://sptf.info/dimension-5" TargetMode="External"/><Relationship Id="rId127" Type="http://schemas.openxmlformats.org/officeDocument/2006/relationships/hyperlink" Target="https://www.ilo.org/safework/cis/WCMS_184767/lang--en/index.htm" TargetMode="External"/><Relationship Id="rId10" Type="http://schemas.openxmlformats.org/officeDocument/2006/relationships/image" Target="media/image2.png"/><Relationship Id="rId31" Type="http://schemas.openxmlformats.org/officeDocument/2006/relationships/hyperlink" Target="https://www.dol.gov/agencies/ilab/reports/child-labor/list-of-goods" TargetMode="External"/><Relationship Id="rId52" Type="http://schemas.openxmlformats.org/officeDocument/2006/relationships/hyperlink" Target="https://grameenfoundation.org/riches/riches-toolkit/index" TargetMode="External"/><Relationship Id="rId73" Type="http://schemas.openxmlformats.org/officeDocument/2006/relationships/hyperlink" Target="https://sptf.info/dimension-3" TargetMode="External"/><Relationship Id="rId78" Type="http://schemas.openxmlformats.org/officeDocument/2006/relationships/hyperlink" Target="https://grameenfoundation.org/riches/riches-toolkit/design-workshop" TargetMode="External"/><Relationship Id="rId94" Type="http://schemas.openxmlformats.org/officeDocument/2006/relationships/hyperlink" Target="https://grameenfoundation.org/riches/riches-toolkit/business-diagnostics-guide" TargetMode="External"/><Relationship Id="rId99" Type="http://schemas.openxmlformats.org/officeDocument/2006/relationships/hyperlink" Target="https://sptf.info/dimension-4/standard-4d" TargetMode="External"/><Relationship Id="rId101" Type="http://schemas.openxmlformats.org/officeDocument/2006/relationships/hyperlink" Target="https://sptf.info/dimension-4/standard-4e" TargetMode="External"/><Relationship Id="rId122" Type="http://schemas.openxmlformats.org/officeDocument/2006/relationships/hyperlink" Target="https://grameenfoundation.org/riches/riches-toolkit/spm-guide" TargetMode="External"/><Relationship Id="rId143" Type="http://schemas.openxmlformats.org/officeDocument/2006/relationships/hyperlink" Target="https://www.ilo.org/ipecinfo/product/viewProduct.do?productId=12360" TargetMode="External"/><Relationship Id="rId148" Type="http://schemas.openxmlformats.org/officeDocument/2006/relationships/hyperlink" Target="https://1f8e0b42-6a47-4c51-92af-1a5ec8dae052.filesusr.com/ugd/e91813_731ebb1798004f74ba62ac06a2a6eece.pdf" TargetMode="External"/><Relationship Id="rId164" Type="http://schemas.openxmlformats.org/officeDocument/2006/relationships/hyperlink" Target="https://www.ilo.org/global/publications/WCMS_436165/lang--en/index.htm/" TargetMode="External"/><Relationship Id="rId169" Type="http://schemas.openxmlformats.org/officeDocument/2006/relationships/hyperlink" Target="https://grameenfoundation.org/riches/riches-toolkit/investors-guide" TargetMode="Externa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hyperlink" Target="https://www.dol.gov/general/apps/ilab" TargetMode="External"/><Relationship Id="rId47" Type="http://schemas.openxmlformats.org/officeDocument/2006/relationships/hyperlink" Target="https://grameenfoundation.org/riches/riches-toolkit/index" TargetMode="External"/><Relationship Id="rId68" Type="http://schemas.openxmlformats.org/officeDocument/2006/relationships/hyperlink" Target="https://sptf.info/dimension-2" TargetMode="External"/><Relationship Id="rId89" Type="http://schemas.openxmlformats.org/officeDocument/2006/relationships/hyperlink" Target="https://grameenfoundation.org/riches/riches-toolkit/financial-services-guide" TargetMode="External"/><Relationship Id="rId112" Type="http://schemas.openxmlformats.org/officeDocument/2006/relationships/hyperlink" Target="https://sptf.info/dimension-5" TargetMode="External"/><Relationship Id="rId133" Type="http://schemas.openxmlformats.org/officeDocument/2006/relationships/hyperlink" Target="https://www.ilo.org/safework/cis/WCMS_193165/lang--en/index.htm" TargetMode="External"/><Relationship Id="rId154" Type="http://schemas.openxmlformats.org/officeDocument/2006/relationships/image" Target="media/image9.png"/><Relationship Id="rId16" Type="http://schemas.openxmlformats.org/officeDocument/2006/relationships/header" Target="header2.xml"/><Relationship Id="rId37" Type="http://schemas.openxmlformats.org/officeDocument/2006/relationships/hyperlink" Target="https://data.worldbank.org/country" TargetMode="External"/><Relationship Id="rId58" Type="http://schemas.openxmlformats.org/officeDocument/2006/relationships/hyperlink" Target="https://cerise-spm.org/en/spi4/" TargetMode="External"/><Relationship Id="rId79" Type="http://schemas.openxmlformats.org/officeDocument/2006/relationships/hyperlink" Target="https://sptf.info/dimension-3" TargetMode="External"/><Relationship Id="rId102" Type="http://schemas.openxmlformats.org/officeDocument/2006/relationships/hyperlink" Target="https://sptf.info/dimension-4/standard-4e" TargetMode="External"/><Relationship Id="rId123" Type="http://schemas.openxmlformats.org/officeDocument/2006/relationships/hyperlink" Target="https://interagencystandingcommittee.org/inter-agency-standing-committee/iasc-six-core-principles-relating-sexual-exploitation-and-abuse" TargetMode="External"/><Relationship Id="rId144" Type="http://schemas.openxmlformats.org/officeDocument/2006/relationships/hyperlink" Target="https://www.ilo.org/ipecinfo/product/viewProduct.do?productId=12362" TargetMode="External"/><Relationship Id="rId90" Type="http://schemas.openxmlformats.org/officeDocument/2006/relationships/hyperlink" Target="https://grameenfoundation.org/riches/riches-toolkit/linkages-guide" TargetMode="External"/><Relationship Id="rId165" Type="http://schemas.openxmlformats.org/officeDocument/2006/relationships/hyperlink" Target="https://creativecommons.org/licenses/by/4.0/" TargetMode="External"/><Relationship Id="rId27" Type="http://schemas.openxmlformats.org/officeDocument/2006/relationships/header" Target="header3.xml"/><Relationship Id="rId48" Type="http://schemas.openxmlformats.org/officeDocument/2006/relationships/hyperlink" Target="https://grameenfoundation.org/riches/riches-toolkit/index" TargetMode="External"/><Relationship Id="rId69" Type="http://schemas.openxmlformats.org/officeDocument/2006/relationships/hyperlink" Target="https://sptf.info/dimension-3" TargetMode="External"/><Relationship Id="rId113" Type="http://schemas.openxmlformats.org/officeDocument/2006/relationships/hyperlink" Target="https://sptf.info/dimension-5" TargetMode="External"/><Relationship Id="rId134" Type="http://schemas.openxmlformats.org/officeDocument/2006/relationships/hyperlink" Target="https://www.ilo.org/safework/cis/WCMS_193167/lang--en/index.htm" TargetMode="External"/><Relationship Id="rId80" Type="http://schemas.openxmlformats.org/officeDocument/2006/relationships/hyperlink" Target="https://grameenfoundation.org/riches/riches-toolkit/design-workshop" TargetMode="External"/><Relationship Id="rId155" Type="http://schemas.openxmlformats.org/officeDocument/2006/relationships/image" Target="media/image10.png"/><Relationship Id="rId17" Type="http://schemas.openxmlformats.org/officeDocument/2006/relationships/footer" Target="footer3.xml"/><Relationship Id="rId38" Type="http://schemas.openxmlformats.org/officeDocument/2006/relationships/hyperlink" Target="https://www.povertyindex.org/" TargetMode="External"/><Relationship Id="rId59" Type="http://schemas.openxmlformats.org/officeDocument/2006/relationships/hyperlink" Target="https://grameenfoundation.org/riches/riches-toolkit/spm-guide" TargetMode="External"/><Relationship Id="rId103" Type="http://schemas.openxmlformats.org/officeDocument/2006/relationships/hyperlink" Target="https://sptf.info/dimension-5" TargetMode="External"/><Relationship Id="rId124" Type="http://schemas.openxmlformats.org/officeDocument/2006/relationships/hyperlink" Target="https://www.ilo.org/global/standards/introduction-to-international-labour-standards/conventions-and-recommendations/lang--en/index.htm" TargetMode="External"/><Relationship Id="rId70" Type="http://schemas.openxmlformats.org/officeDocument/2006/relationships/hyperlink" Target="https://sptf.info/dimension-3" TargetMode="External"/><Relationship Id="rId91" Type="http://schemas.openxmlformats.org/officeDocument/2006/relationships/hyperlink" Target="https://grameenfoundation.org/riches/riches-toolkit/risky-business-curriculum" TargetMode="External"/><Relationship Id="rId145" Type="http://schemas.openxmlformats.org/officeDocument/2006/relationships/hyperlink" Target="https://www.ilo.org/ipecinfo/product/viewProduct.do?productId=12363" TargetMode="External"/><Relationship Id="rId166" Type="http://schemas.openxmlformats.org/officeDocument/2006/relationships/image" Target="media/image12.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ilo.org/empent/areas/business-helpdesk/WCMS_DOC_ENT_HLP_BDE_EN/lang--en/index.htm" TargetMode="External"/><Relationship Id="rId3" Type="http://schemas.openxmlformats.org/officeDocument/2006/relationships/hyperlink" Target="https://www.ilo.org/wcmsp5/groups/public/---ed_norm/---ipec/documents/publication/wcms_716930.pdf" TargetMode="External"/><Relationship Id="rId7" Type="http://schemas.openxmlformats.org/officeDocument/2006/relationships/hyperlink" Target="https://sptf.info/about-us/what-is-spm" TargetMode="External"/><Relationship Id="rId2" Type="http://schemas.openxmlformats.org/officeDocument/2006/relationships/hyperlink" Target="https://www.ilo.org/global/about-the-ilo/newsroom/news/WCMS_735420/lang--en/index.htm" TargetMode="External"/><Relationship Id="rId1" Type="http://schemas.openxmlformats.org/officeDocument/2006/relationships/hyperlink" Target="https://www.ilo.org/wcmsp5/groups/public/---ed_emp/documents/publication/wcms_753082.pdf" TargetMode="External"/><Relationship Id="rId6" Type="http://schemas.openxmlformats.org/officeDocument/2006/relationships/hyperlink" Target="https://cerise-spm.org/en/spi4/" TargetMode="External"/><Relationship Id="rId5" Type="http://schemas.openxmlformats.org/officeDocument/2006/relationships/hyperlink" Target="https://sptf.info/images/USSPM_ImplementationGuideEnglishSept2017.pdf" TargetMode="External"/><Relationship Id="rId10" Type="http://schemas.openxmlformats.org/officeDocument/2006/relationships/hyperlink" Target="https://doi.org/10.3390/su12177036" TargetMode="External"/><Relationship Id="rId4" Type="http://schemas.openxmlformats.org/officeDocument/2006/relationships/hyperlink" Target="https://www.ilo.org/wcmsp5/groups/public/---ed_emp/documents/publication/wcms_753082.pdf" TargetMode="External"/><Relationship Id="rId9" Type="http://schemas.openxmlformats.org/officeDocument/2006/relationships/hyperlink" Target="https://grameenfoundation.org/partners/resources/riches-pre-situational-analysis-psa-final-report?keywords=riches&amp;categorie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A63EDE-DDE3-44D6-B832-B5ABA1D8A176}" type="doc">
      <dgm:prSet loTypeId="urn:microsoft.com/office/officeart/2005/8/layout/cycle4#2" loCatId="cycle" qsTypeId="urn:microsoft.com/office/officeart/2005/8/quickstyle/simple1" qsCatId="simple" csTypeId="urn:microsoft.com/office/officeart/2005/8/colors/accent1_2" csCatId="accent1" phldr="1"/>
      <dgm:spPr/>
      <dgm:t>
        <a:bodyPr/>
        <a:lstStyle/>
        <a:p>
          <a:endParaRPr lang="es-EC"/>
        </a:p>
      </dgm:t>
    </dgm:pt>
    <dgm:pt modelId="{0B68E8EF-B60B-4F5A-8AAD-1508F52BF3F7}">
      <dgm:prSet phldrT="[Text]" custT="1"/>
      <dgm:spPr/>
      <dgm:t>
        <a:bodyPr/>
        <a:lstStyle/>
        <a:p>
          <a:pPr algn="ctr"/>
          <a:r>
            <a:rPr lang="es-EC" sz="1200"/>
            <a:t>Screening</a:t>
          </a:r>
        </a:p>
      </dgm:t>
      <dgm:extLst>
        <a:ext uri="{E40237B7-FDA0-4F09-8148-C483321AD2D9}">
          <dgm14:cNvPr xmlns:dgm14="http://schemas.microsoft.com/office/drawing/2010/diagram" id="0" name="" title="Screening"/>
        </a:ext>
      </dgm:extLst>
    </dgm:pt>
    <dgm:pt modelId="{82EEF397-36F9-4B33-BB30-9EA4326E6A0A}" type="parTrans" cxnId="{DADFDDAD-BD5F-417D-80C0-77B247E84E73}">
      <dgm:prSet/>
      <dgm:spPr/>
      <dgm:t>
        <a:bodyPr/>
        <a:lstStyle/>
        <a:p>
          <a:pPr algn="l"/>
          <a:endParaRPr lang="es-EC"/>
        </a:p>
      </dgm:t>
    </dgm:pt>
    <dgm:pt modelId="{EB50ADF3-DF05-46CF-9EC9-6BBD88871CAD}" type="sibTrans" cxnId="{DADFDDAD-BD5F-417D-80C0-77B247E84E73}">
      <dgm:prSet/>
      <dgm:spPr/>
      <dgm:t>
        <a:bodyPr/>
        <a:lstStyle/>
        <a:p>
          <a:pPr algn="l"/>
          <a:endParaRPr lang="es-EC"/>
        </a:p>
      </dgm:t>
    </dgm:pt>
    <dgm:pt modelId="{4B3543F5-63E3-471F-8542-F509D0C291D8}">
      <dgm:prSet phldrT="[Text]" custT="1"/>
      <dgm:spPr/>
      <dgm:t>
        <a:bodyPr/>
        <a:lstStyle/>
        <a:p>
          <a:pPr algn="l"/>
          <a:r>
            <a:rPr lang="en-US" sz="1200" dirty="0">
              <a:latin typeface="Times New Roman" panose="02020603050405020304" pitchFamily="18" charset="0"/>
              <a:cs typeface="Times New Roman" panose="02020603050405020304" pitchFamily="18" charset="0"/>
            </a:rPr>
            <a:t>Internal positions with responsibilities for conducting social and environmental risk assessments</a:t>
          </a:r>
          <a:endParaRPr lang="es-EC" sz="1200"/>
        </a:p>
      </dgm:t>
    </dgm:pt>
    <dgm:pt modelId="{7D34CDD4-2AA2-4944-B3B5-3375477CDA24}" type="parTrans" cxnId="{C25AFA94-D57F-4825-8125-0FBCBCA5639C}">
      <dgm:prSet/>
      <dgm:spPr/>
      <dgm:t>
        <a:bodyPr/>
        <a:lstStyle/>
        <a:p>
          <a:pPr algn="l"/>
          <a:endParaRPr lang="es-EC"/>
        </a:p>
      </dgm:t>
    </dgm:pt>
    <dgm:pt modelId="{D1FF8613-5544-4190-88A2-370695E30FF0}" type="sibTrans" cxnId="{C25AFA94-D57F-4825-8125-0FBCBCA5639C}">
      <dgm:prSet/>
      <dgm:spPr/>
      <dgm:t>
        <a:bodyPr/>
        <a:lstStyle/>
        <a:p>
          <a:pPr algn="l"/>
          <a:endParaRPr lang="es-EC"/>
        </a:p>
      </dgm:t>
    </dgm:pt>
    <dgm:pt modelId="{8AFE7F1D-2B1E-498F-B41E-E19ECF5B1A6F}">
      <dgm:prSet phldrT="[Text]" custT="1"/>
      <dgm:spPr/>
      <dgm:t>
        <a:bodyPr/>
        <a:lstStyle/>
        <a:p>
          <a:pPr algn="ctr"/>
          <a:r>
            <a:rPr lang="es-EC" sz="1200"/>
            <a:t>     Due Diligence</a:t>
          </a:r>
        </a:p>
      </dgm:t>
      <dgm:extLst>
        <a:ext uri="{E40237B7-FDA0-4F09-8148-C483321AD2D9}">
          <dgm14:cNvPr xmlns:dgm14="http://schemas.microsoft.com/office/drawing/2010/diagram" id="0" name="" title="Due Diligence"/>
        </a:ext>
      </dgm:extLst>
    </dgm:pt>
    <dgm:pt modelId="{A1D12E80-C169-46AE-9EE2-289B83F86A0D}" type="parTrans" cxnId="{DB54A910-2538-4CC1-9E17-A014507528EC}">
      <dgm:prSet/>
      <dgm:spPr/>
      <dgm:t>
        <a:bodyPr/>
        <a:lstStyle/>
        <a:p>
          <a:pPr algn="l"/>
          <a:endParaRPr lang="es-EC"/>
        </a:p>
      </dgm:t>
    </dgm:pt>
    <dgm:pt modelId="{CA8707C2-39E6-43C3-A0E9-A5E516549341}" type="sibTrans" cxnId="{DB54A910-2538-4CC1-9E17-A014507528EC}">
      <dgm:prSet/>
      <dgm:spPr/>
      <dgm:t>
        <a:bodyPr/>
        <a:lstStyle/>
        <a:p>
          <a:pPr algn="l"/>
          <a:endParaRPr lang="es-EC"/>
        </a:p>
      </dgm:t>
    </dgm:pt>
    <dgm:pt modelId="{D5B5D859-1C4C-43A5-9DDD-DEDA7E3A9196}">
      <dgm:prSet phldrT="[Text]" custT="1"/>
      <dgm:spPr/>
      <dgm:t>
        <a:bodyPr/>
        <a:lstStyle/>
        <a:p>
          <a:pPr algn="l"/>
          <a:r>
            <a:rPr lang="en-US" sz="1200" b="1" dirty="0">
              <a:latin typeface="Times New Roman" panose="02020603050405020304" pitchFamily="18" charset="0"/>
              <a:cs typeface="Times New Roman" panose="02020603050405020304" pitchFamily="18" charset="0"/>
            </a:rPr>
            <a:t>GO TO: </a:t>
          </a:r>
          <a:r>
            <a:rPr lang="en-US" sz="1200" b="1" dirty="0">
              <a:solidFill>
                <a:schemeClr val="accent2"/>
              </a:solidFill>
              <a:latin typeface="Times New Roman" panose="02020603050405020304" pitchFamily="18" charset="0"/>
              <a:cs typeface="Times New Roman" panose="02020603050405020304" pitchFamily="18" charset="0"/>
            </a:rPr>
            <a:t>(2) </a:t>
          </a:r>
          <a:r>
            <a:rPr lang="en-US" sz="1200" b="1">
              <a:solidFill>
                <a:schemeClr val="accent2"/>
              </a:solidFill>
              <a:latin typeface="Times New Roman" panose="02020603050405020304" pitchFamily="18" charset="0"/>
              <a:cs typeface="Times New Roman" panose="02020603050405020304" pitchFamily="18" charset="0"/>
            </a:rPr>
            <a:t>Harmful Child Work and Business Safety Risk Assessment </a:t>
          </a:r>
          <a:r>
            <a:rPr lang="en-US" sz="1200" b="0">
              <a:solidFill>
                <a:schemeClr val="tx1"/>
              </a:solidFill>
              <a:latin typeface="Times New Roman" panose="02020603050405020304" pitchFamily="18" charset="0"/>
              <a:cs typeface="Times New Roman" panose="02020603050405020304" pitchFamily="18" charset="0"/>
            </a:rPr>
            <a:t>to assess institutional risks</a:t>
          </a:r>
          <a:endParaRPr lang="es-EC" sz="1200"/>
        </a:p>
      </dgm:t>
    </dgm:pt>
    <dgm:pt modelId="{4B915BA3-CF0C-463F-9A33-2535190C39D0}" type="parTrans" cxnId="{36475965-CE49-4AE8-97D8-3A88F17026F3}">
      <dgm:prSet/>
      <dgm:spPr/>
      <dgm:t>
        <a:bodyPr/>
        <a:lstStyle/>
        <a:p>
          <a:pPr algn="l"/>
          <a:endParaRPr lang="es-EC"/>
        </a:p>
      </dgm:t>
    </dgm:pt>
    <dgm:pt modelId="{CA1E3C03-B48C-4A0A-B0EE-85F876A86961}" type="sibTrans" cxnId="{36475965-CE49-4AE8-97D8-3A88F17026F3}">
      <dgm:prSet/>
      <dgm:spPr/>
      <dgm:t>
        <a:bodyPr/>
        <a:lstStyle/>
        <a:p>
          <a:pPr algn="l"/>
          <a:endParaRPr lang="es-EC"/>
        </a:p>
      </dgm:t>
    </dgm:pt>
    <dgm:pt modelId="{A3066C84-27FD-440C-A970-A8408404B890}">
      <dgm:prSet phldrT="[Text]" custT="1"/>
      <dgm:spPr/>
      <dgm:t>
        <a:bodyPr/>
        <a:lstStyle/>
        <a:p>
          <a:pPr algn="ctr"/>
          <a:r>
            <a:rPr lang="es-EC" sz="1200"/>
            <a:t>Investment Decision   </a:t>
          </a:r>
        </a:p>
      </dgm:t>
      <dgm:extLst>
        <a:ext uri="{E40237B7-FDA0-4F09-8148-C483321AD2D9}">
          <dgm14:cNvPr xmlns:dgm14="http://schemas.microsoft.com/office/drawing/2010/diagram" id="0" name="" title="Investment Decision"/>
        </a:ext>
      </dgm:extLst>
    </dgm:pt>
    <dgm:pt modelId="{65D61168-C34E-44DA-9611-54B7A9889C63}" type="parTrans" cxnId="{CAC47BBC-AA31-4559-BF8D-07C998BD089B}">
      <dgm:prSet/>
      <dgm:spPr/>
      <dgm:t>
        <a:bodyPr/>
        <a:lstStyle/>
        <a:p>
          <a:pPr algn="l"/>
          <a:endParaRPr lang="es-EC"/>
        </a:p>
      </dgm:t>
    </dgm:pt>
    <dgm:pt modelId="{727F5D04-3402-4034-B8B3-4712C1A895B2}" type="sibTrans" cxnId="{CAC47BBC-AA31-4559-BF8D-07C998BD089B}">
      <dgm:prSet/>
      <dgm:spPr/>
      <dgm:t>
        <a:bodyPr/>
        <a:lstStyle/>
        <a:p>
          <a:pPr algn="l"/>
          <a:endParaRPr lang="es-EC"/>
        </a:p>
      </dgm:t>
    </dgm:pt>
    <dgm:pt modelId="{1A11A650-82BA-40F6-B3A9-DA21F72F5559}">
      <dgm:prSet phldrT="[Text]" custT="1"/>
      <dgm:spPr/>
      <dgm:t>
        <a:bodyPr/>
        <a:lstStyle/>
        <a:p>
          <a:pPr algn="ctr"/>
          <a:r>
            <a:rPr lang="es-EC" sz="1200"/>
            <a:t>Monitoring</a:t>
          </a:r>
        </a:p>
      </dgm:t>
      <dgm:extLst>
        <a:ext uri="{E40237B7-FDA0-4F09-8148-C483321AD2D9}">
          <dgm14:cNvPr xmlns:dgm14="http://schemas.microsoft.com/office/drawing/2010/diagram" id="0" name="" title="Monitoring"/>
        </a:ext>
      </dgm:extLst>
    </dgm:pt>
    <dgm:pt modelId="{B03354D1-1979-4026-BF93-DCC212D1A1BA}" type="parTrans" cxnId="{B849BBD6-90DB-4CAB-A1D7-F5DAAAE67800}">
      <dgm:prSet/>
      <dgm:spPr/>
      <dgm:t>
        <a:bodyPr/>
        <a:lstStyle/>
        <a:p>
          <a:pPr algn="l"/>
          <a:endParaRPr lang="es-EC"/>
        </a:p>
      </dgm:t>
    </dgm:pt>
    <dgm:pt modelId="{38B3E88C-2EFC-4ECC-8A8D-A3995FC0FE7C}" type="sibTrans" cxnId="{B849BBD6-90DB-4CAB-A1D7-F5DAAAE67800}">
      <dgm:prSet/>
      <dgm:spPr/>
      <dgm:t>
        <a:bodyPr/>
        <a:lstStyle/>
        <a:p>
          <a:pPr algn="l"/>
          <a:endParaRPr lang="es-EC"/>
        </a:p>
      </dgm:t>
    </dgm:pt>
    <dgm:pt modelId="{80E713C5-2ED8-4B69-B676-5261E48985CB}">
      <dgm:prSet custT="1"/>
      <dgm:spPr/>
      <dgm:t>
        <a:bodyPr/>
        <a:lstStyle/>
        <a:p>
          <a:pPr algn="l"/>
          <a:r>
            <a:rPr lang="en-US" sz="1200" dirty="0">
              <a:latin typeface="Times New Roman" panose="02020603050405020304" pitchFamily="18" charset="0"/>
              <a:cs typeface="Times New Roman" panose="02020603050405020304" pitchFamily="18" charset="0"/>
            </a:rPr>
            <a:t>Media searches assessing known risks of investee with poor controls or practices </a:t>
          </a:r>
          <a:endParaRPr lang="es-EC" sz="1200" dirty="0">
            <a:latin typeface="Times New Roman" panose="02020603050405020304" pitchFamily="18" charset="0"/>
            <a:cs typeface="Times New Roman" panose="02020603050405020304" pitchFamily="18" charset="0"/>
          </a:endParaRPr>
        </a:p>
      </dgm:t>
    </dgm:pt>
    <dgm:pt modelId="{3DF5EE6C-DC29-4993-91CF-4AA895E5AB0E}" type="parTrans" cxnId="{8604B9C8-8939-4DF5-A213-807EC915F8E5}">
      <dgm:prSet/>
      <dgm:spPr/>
      <dgm:t>
        <a:bodyPr/>
        <a:lstStyle/>
        <a:p>
          <a:pPr algn="l"/>
          <a:endParaRPr lang="es-EC"/>
        </a:p>
      </dgm:t>
    </dgm:pt>
    <dgm:pt modelId="{6C9FB1E6-7872-4DFE-98A7-DB3224EC1C13}" type="sibTrans" cxnId="{8604B9C8-8939-4DF5-A213-807EC915F8E5}">
      <dgm:prSet/>
      <dgm:spPr/>
      <dgm:t>
        <a:bodyPr/>
        <a:lstStyle/>
        <a:p>
          <a:pPr algn="l"/>
          <a:endParaRPr lang="es-EC"/>
        </a:p>
      </dgm:t>
    </dgm:pt>
    <dgm:pt modelId="{F76F9D25-F931-4A83-8110-FF32ED961CFA}">
      <dgm:prSet phldrT="[Text]" custT="1"/>
      <dgm:spPr/>
      <dgm:t>
        <a:bodyPr/>
        <a:lstStyle/>
        <a:p>
          <a:pPr algn="l"/>
          <a:r>
            <a:rPr lang="en-US" sz="1200" b="1" dirty="0">
              <a:latin typeface="Times New Roman" panose="02020603050405020304" pitchFamily="18" charset="0"/>
              <a:cs typeface="Times New Roman" panose="02020603050405020304" pitchFamily="18" charset="0"/>
            </a:rPr>
            <a:t>GO TO: </a:t>
          </a:r>
          <a:r>
            <a:rPr lang="en-US" sz="1200" b="1" dirty="0">
              <a:solidFill>
                <a:schemeClr val="accent2"/>
              </a:solidFill>
              <a:latin typeface="Times New Roman" panose="02020603050405020304" pitchFamily="18" charset="0"/>
              <a:cs typeface="Times New Roman" panose="02020603050405020304" pitchFamily="18" charset="0"/>
            </a:rPr>
            <a:t>(6) Loan Covenants Recommendations</a:t>
          </a:r>
          <a:endParaRPr lang="es-EC" sz="1100"/>
        </a:p>
      </dgm:t>
    </dgm:pt>
    <dgm:pt modelId="{D60CF9F3-5127-4601-8E7E-616EC1864816}" type="parTrans" cxnId="{700870F0-8DED-4A71-BC78-CD90739A4937}">
      <dgm:prSet/>
      <dgm:spPr/>
      <dgm:t>
        <a:bodyPr/>
        <a:lstStyle/>
        <a:p>
          <a:pPr algn="l"/>
          <a:endParaRPr lang="es-EC"/>
        </a:p>
      </dgm:t>
    </dgm:pt>
    <dgm:pt modelId="{40BF0798-E205-4CA1-93A2-3DB9F702F27E}" type="sibTrans" cxnId="{700870F0-8DED-4A71-BC78-CD90739A4937}">
      <dgm:prSet/>
      <dgm:spPr/>
      <dgm:t>
        <a:bodyPr/>
        <a:lstStyle/>
        <a:p>
          <a:pPr algn="l"/>
          <a:endParaRPr lang="es-EC"/>
        </a:p>
      </dgm:t>
    </dgm:pt>
    <dgm:pt modelId="{8754B576-14CF-4FE2-97E4-CC61CFA53F54}">
      <dgm:prSet phldrT="[Text]" custT="1"/>
      <dgm:spPr/>
      <dgm:t>
        <a:bodyPr/>
        <a:lstStyle/>
        <a:p>
          <a:pPr algn="l"/>
          <a:r>
            <a:rPr lang="en-US" sz="1200" b="1" dirty="0">
              <a:latin typeface="Times New Roman" panose="02020603050405020304" pitchFamily="18" charset="0"/>
              <a:cs typeface="Times New Roman" panose="02020603050405020304" pitchFamily="18" charset="0"/>
            </a:rPr>
            <a:t>GO TO: </a:t>
          </a:r>
          <a:r>
            <a:rPr lang="en-US" sz="1200" b="0" dirty="0">
              <a:latin typeface="Times New Roman" panose="02020603050405020304" pitchFamily="18" charset="0"/>
              <a:cs typeface="Times New Roman" panose="02020603050405020304" pitchFamily="18" charset="0"/>
            </a:rPr>
            <a:t>Example Client-level </a:t>
          </a:r>
          <a:r>
            <a:rPr lang="en-US" sz="1200" b="1" dirty="0">
              <a:solidFill>
                <a:schemeClr val="accent2"/>
              </a:solidFill>
              <a:latin typeface="Times New Roman" panose="02020603050405020304" pitchFamily="18" charset="0"/>
              <a:cs typeface="Times New Roman" panose="02020603050405020304" pitchFamily="18" charset="0"/>
            </a:rPr>
            <a:t>(7) Survey Questions </a:t>
          </a:r>
          <a:r>
            <a:rPr lang="en-US" sz="1200" b="0" dirty="0">
              <a:latin typeface="Times New Roman" panose="02020603050405020304" pitchFamily="18" charset="0"/>
              <a:cs typeface="Times New Roman" panose="02020603050405020304" pitchFamily="18" charset="0"/>
            </a:rPr>
            <a:t>that assess experiences of unintended consequences of projects, products, or services</a:t>
          </a:r>
          <a:endParaRPr lang="es-EC" sz="1200"/>
        </a:p>
      </dgm:t>
    </dgm:pt>
    <dgm:pt modelId="{6EF0B219-A9A7-4224-9454-26857DBF4CA7}" type="parTrans" cxnId="{1FB1C303-50A6-4FDD-81E8-E5E4E63C4E74}">
      <dgm:prSet/>
      <dgm:spPr/>
      <dgm:t>
        <a:bodyPr/>
        <a:lstStyle/>
        <a:p>
          <a:pPr algn="l"/>
          <a:endParaRPr lang="es-EC"/>
        </a:p>
      </dgm:t>
    </dgm:pt>
    <dgm:pt modelId="{DAB95293-31B1-4246-89DF-F6BDA98F3A31}" type="sibTrans" cxnId="{1FB1C303-50A6-4FDD-81E8-E5E4E63C4E74}">
      <dgm:prSet/>
      <dgm:spPr/>
      <dgm:t>
        <a:bodyPr/>
        <a:lstStyle/>
        <a:p>
          <a:pPr algn="l"/>
          <a:endParaRPr lang="es-EC"/>
        </a:p>
      </dgm:t>
    </dgm:pt>
    <dgm:pt modelId="{E930F239-F352-4D7D-A4CA-4A1641063DD9}">
      <dgm:prSet custT="1"/>
      <dgm:spPr/>
      <dgm:t>
        <a:bodyPr/>
        <a:lstStyle/>
        <a:p>
          <a:pPr algn="l"/>
          <a:r>
            <a:rPr lang="en-US" sz="1200" b="1" dirty="0">
              <a:latin typeface="Times New Roman" panose="02020603050405020304" pitchFamily="18" charset="0"/>
              <a:cs typeface="Times New Roman" panose="02020603050405020304" pitchFamily="18" charset="0"/>
            </a:rPr>
            <a:t>GO TO: </a:t>
          </a:r>
          <a:r>
            <a:rPr lang="en-US" sz="1200" b="1" dirty="0">
              <a:solidFill>
                <a:schemeClr val="accent2"/>
              </a:solidFill>
              <a:latin typeface="Times New Roman" panose="02020603050405020304" pitchFamily="18" charset="0"/>
              <a:cs typeface="Times New Roman" panose="02020603050405020304" pitchFamily="18" charset="0"/>
            </a:rPr>
            <a:t>(1) Investor Internal  Assessment Checklist</a:t>
          </a:r>
          <a:endParaRPr lang="es-EC" sz="1200" dirty="0">
            <a:latin typeface="Times New Roman" panose="02020603050405020304" pitchFamily="18" charset="0"/>
            <a:cs typeface="Times New Roman" panose="02020603050405020304" pitchFamily="18" charset="0"/>
          </a:endParaRPr>
        </a:p>
      </dgm:t>
    </dgm:pt>
    <dgm:pt modelId="{7E263899-60C4-4F60-A5AC-8CBB3AC8A717}" type="parTrans" cxnId="{0948E167-0F85-4F52-9642-2906C95DF3D9}">
      <dgm:prSet/>
      <dgm:spPr/>
      <dgm:t>
        <a:bodyPr/>
        <a:lstStyle/>
        <a:p>
          <a:endParaRPr lang="es-EC"/>
        </a:p>
      </dgm:t>
    </dgm:pt>
    <dgm:pt modelId="{79E3A52A-22B2-4FDA-A08F-88C4405D32D9}" type="sibTrans" cxnId="{0948E167-0F85-4F52-9642-2906C95DF3D9}">
      <dgm:prSet/>
      <dgm:spPr/>
      <dgm:t>
        <a:bodyPr/>
        <a:lstStyle/>
        <a:p>
          <a:endParaRPr lang="es-EC"/>
        </a:p>
      </dgm:t>
    </dgm:pt>
    <dgm:pt modelId="{616B5615-062A-4AB0-903C-B29E79540F02}">
      <dgm:prSet phldrT="[Text]" custT="1"/>
      <dgm:spPr/>
      <dgm:t>
        <a:bodyPr/>
        <a:lstStyle/>
        <a:p>
          <a:pPr algn="l"/>
          <a:r>
            <a:rPr lang="en-US" sz="1200" b="1" dirty="0">
              <a:latin typeface="Times New Roman" panose="02020603050405020304" pitchFamily="18" charset="0"/>
              <a:cs typeface="Times New Roman" panose="02020603050405020304" pitchFamily="18" charset="0"/>
            </a:rPr>
            <a:t>GO TO: </a:t>
          </a:r>
          <a:r>
            <a:rPr lang="en-US" sz="1200" b="1" dirty="0">
              <a:solidFill>
                <a:schemeClr val="accent2"/>
              </a:solidFill>
              <a:latin typeface="Times New Roman" panose="02020603050405020304" pitchFamily="18" charset="0"/>
              <a:cs typeface="Times New Roman" panose="02020603050405020304" pitchFamily="18" charset="0"/>
            </a:rPr>
            <a:t>(3) Social Performance Management Assessment </a:t>
          </a:r>
          <a:r>
            <a:rPr lang="en-US" sz="1200" dirty="0">
              <a:solidFill>
                <a:schemeClr val="accent1"/>
              </a:solidFill>
              <a:latin typeface="Times New Roman" panose="02020603050405020304" pitchFamily="18" charset="0"/>
              <a:cs typeface="Times New Roman" panose="02020603050405020304" pitchFamily="18" charset="0"/>
            </a:rPr>
            <a:t>and</a:t>
          </a:r>
          <a:r>
            <a:rPr lang="en-US" sz="1200" dirty="0">
              <a:solidFill>
                <a:schemeClr val="accent2"/>
              </a:solidFill>
              <a:latin typeface="Times New Roman" panose="02020603050405020304" pitchFamily="18" charset="0"/>
              <a:cs typeface="Times New Roman" panose="02020603050405020304" pitchFamily="18" charset="0"/>
            </a:rPr>
            <a:t> </a:t>
          </a:r>
          <a:r>
            <a:rPr lang="en-US" sz="1200" b="1" dirty="0">
              <a:solidFill>
                <a:schemeClr val="accent2"/>
              </a:solidFill>
              <a:latin typeface="Times New Roman" panose="02020603050405020304" pitchFamily="18" charset="0"/>
              <a:cs typeface="Times New Roman" panose="02020603050405020304" pitchFamily="18" charset="0"/>
            </a:rPr>
            <a:t>(4)</a:t>
          </a:r>
          <a:r>
            <a:rPr lang="en-US" sz="1200" dirty="0">
              <a:solidFill>
                <a:schemeClr val="accent2"/>
              </a:solidFill>
              <a:latin typeface="Times New Roman" panose="02020603050405020304" pitchFamily="18" charset="0"/>
              <a:cs typeface="Times New Roman" panose="02020603050405020304" pitchFamily="18" charset="0"/>
            </a:rPr>
            <a:t> </a:t>
          </a:r>
          <a:r>
            <a:rPr lang="en-US" sz="1200" b="1" dirty="0">
              <a:solidFill>
                <a:schemeClr val="accent2"/>
              </a:solidFill>
              <a:latin typeface="Times New Roman" panose="02020603050405020304" pitchFamily="18" charset="0"/>
              <a:cs typeface="Times New Roman" panose="02020603050405020304" pitchFamily="18" charset="0"/>
            </a:rPr>
            <a:t>Safeguarding Policy Template </a:t>
          </a:r>
          <a:r>
            <a:rPr lang="en-US" sz="1200" dirty="0">
              <a:latin typeface="Times New Roman" panose="02020603050405020304" pitchFamily="18" charset="0"/>
              <a:cs typeface="Times New Roman" panose="02020603050405020304" pitchFamily="18" charset="0"/>
            </a:rPr>
            <a:t>to improve internal processes and controls</a:t>
          </a:r>
          <a:endParaRPr lang="es-EC" sz="1200"/>
        </a:p>
      </dgm:t>
    </dgm:pt>
    <dgm:pt modelId="{B042E09C-1D46-4443-A50E-1858E5CF5B47}" type="parTrans" cxnId="{CE7C77F9-D5A5-47CB-B231-B32BDDE32232}">
      <dgm:prSet/>
      <dgm:spPr/>
      <dgm:t>
        <a:bodyPr/>
        <a:lstStyle/>
        <a:p>
          <a:endParaRPr lang="en-US"/>
        </a:p>
      </dgm:t>
    </dgm:pt>
    <dgm:pt modelId="{B9005E24-6D78-4E71-9809-286468534F7E}" type="sibTrans" cxnId="{CE7C77F9-D5A5-47CB-B231-B32BDDE32232}">
      <dgm:prSet/>
      <dgm:spPr/>
      <dgm:t>
        <a:bodyPr/>
        <a:lstStyle/>
        <a:p>
          <a:endParaRPr lang="en-US"/>
        </a:p>
      </dgm:t>
    </dgm:pt>
    <dgm:pt modelId="{BEA44F29-059E-4527-A69A-2E66828B2DE7}">
      <dgm:prSet phldrT="[Text]" custT="1"/>
      <dgm:spPr/>
      <dgm:t>
        <a:bodyPr/>
        <a:lstStyle/>
        <a:p>
          <a:pPr algn="l"/>
          <a:r>
            <a:rPr lang="en-US" sz="1200" b="1" dirty="0">
              <a:latin typeface="Times New Roman" panose="02020603050405020304" pitchFamily="18" charset="0"/>
              <a:cs typeface="Times New Roman" panose="02020603050405020304" pitchFamily="18" charset="0"/>
            </a:rPr>
            <a:t>GO TO: </a:t>
          </a:r>
          <a:r>
            <a:rPr lang="en-US" sz="1200" b="1" dirty="0">
              <a:solidFill>
                <a:schemeClr val="accent2"/>
              </a:solidFill>
              <a:latin typeface="Times New Roman" panose="02020603050405020304" pitchFamily="18" charset="0"/>
              <a:cs typeface="Times New Roman" panose="02020603050405020304" pitchFamily="18" charset="0"/>
            </a:rPr>
            <a:t>(5) Field Visit Business Diagnostic </a:t>
          </a:r>
          <a:r>
            <a:rPr lang="en-US" sz="1200" dirty="0">
              <a:latin typeface="Times New Roman" panose="02020603050405020304" pitchFamily="18" charset="0"/>
              <a:cs typeface="Times New Roman" panose="02020603050405020304" pitchFamily="18" charset="0"/>
            </a:rPr>
            <a:t>to assess an entrepreneur's risks</a:t>
          </a:r>
          <a:endParaRPr lang="es-EC" sz="1200"/>
        </a:p>
      </dgm:t>
    </dgm:pt>
    <dgm:pt modelId="{9A5B9CA5-FF6B-49C1-B0B2-9F6531140F45}" type="parTrans" cxnId="{6FF7B2D9-4942-467E-85EA-35C1CE2589DF}">
      <dgm:prSet/>
      <dgm:spPr/>
      <dgm:t>
        <a:bodyPr/>
        <a:lstStyle/>
        <a:p>
          <a:endParaRPr lang="en-US"/>
        </a:p>
      </dgm:t>
    </dgm:pt>
    <dgm:pt modelId="{B544939D-744F-45C6-BF08-23FD3C85A7BB}" type="sibTrans" cxnId="{6FF7B2D9-4942-467E-85EA-35C1CE2589DF}">
      <dgm:prSet/>
      <dgm:spPr/>
      <dgm:t>
        <a:bodyPr/>
        <a:lstStyle/>
        <a:p>
          <a:endParaRPr lang="en-US"/>
        </a:p>
      </dgm:t>
    </dgm:pt>
    <dgm:pt modelId="{7F16891A-93F1-4AA8-B6B9-79E94871D08A}" type="pres">
      <dgm:prSet presAssocID="{6AA63EDE-DDE3-44D6-B832-B5ABA1D8A176}" presName="cycleMatrixDiagram" presStyleCnt="0">
        <dgm:presLayoutVars>
          <dgm:chMax val="1"/>
          <dgm:dir/>
          <dgm:animLvl val="lvl"/>
          <dgm:resizeHandles val="exact"/>
        </dgm:presLayoutVars>
      </dgm:prSet>
      <dgm:spPr/>
    </dgm:pt>
    <dgm:pt modelId="{8709063C-79A2-4AAA-AD76-0C1F868EFEA8}" type="pres">
      <dgm:prSet presAssocID="{6AA63EDE-DDE3-44D6-B832-B5ABA1D8A176}" presName="children" presStyleCnt="0"/>
      <dgm:spPr/>
    </dgm:pt>
    <dgm:pt modelId="{B36B461C-6927-41E9-8084-BDFD12689458}" type="pres">
      <dgm:prSet presAssocID="{6AA63EDE-DDE3-44D6-B832-B5ABA1D8A176}" presName="child1group" presStyleCnt="0"/>
      <dgm:spPr/>
    </dgm:pt>
    <dgm:pt modelId="{470CCC5F-0BBA-46C4-A8DC-4BA56927DD92}" type="pres">
      <dgm:prSet presAssocID="{6AA63EDE-DDE3-44D6-B832-B5ABA1D8A176}" presName="child1" presStyleLbl="bgAcc1" presStyleIdx="0" presStyleCnt="4" custScaleX="109269" custScaleY="159203" custLinFactNeighborX="3213" custLinFactNeighborY="27466"/>
      <dgm:spPr/>
    </dgm:pt>
    <dgm:pt modelId="{FA839643-27DD-4575-88DC-9E76C222A462}" type="pres">
      <dgm:prSet presAssocID="{6AA63EDE-DDE3-44D6-B832-B5ABA1D8A176}" presName="child1Text" presStyleLbl="bgAcc1" presStyleIdx="0" presStyleCnt="4">
        <dgm:presLayoutVars>
          <dgm:bulletEnabled val="1"/>
        </dgm:presLayoutVars>
      </dgm:prSet>
      <dgm:spPr/>
    </dgm:pt>
    <dgm:pt modelId="{D562F7CA-978A-46FD-A532-7BD49533E809}" type="pres">
      <dgm:prSet presAssocID="{6AA63EDE-DDE3-44D6-B832-B5ABA1D8A176}" presName="child2group" presStyleCnt="0"/>
      <dgm:spPr/>
    </dgm:pt>
    <dgm:pt modelId="{10CB60E6-BB98-4165-AE97-78E2B7CF2097}" type="pres">
      <dgm:prSet presAssocID="{6AA63EDE-DDE3-44D6-B832-B5ABA1D8A176}" presName="child2" presStyleLbl="bgAcc1" presStyleIdx="1" presStyleCnt="4" custScaleX="109484" custScaleY="195500" custLinFactNeighborX="-12192" custLinFactNeighborY="49603"/>
      <dgm:spPr/>
    </dgm:pt>
    <dgm:pt modelId="{160BF07B-D8DE-41E2-8912-22733F76928D}" type="pres">
      <dgm:prSet presAssocID="{6AA63EDE-DDE3-44D6-B832-B5ABA1D8A176}" presName="child2Text" presStyleLbl="bgAcc1" presStyleIdx="1" presStyleCnt="4">
        <dgm:presLayoutVars>
          <dgm:bulletEnabled val="1"/>
        </dgm:presLayoutVars>
      </dgm:prSet>
      <dgm:spPr/>
    </dgm:pt>
    <dgm:pt modelId="{94DCF343-B626-449B-83CE-84A149F9D6E0}" type="pres">
      <dgm:prSet presAssocID="{6AA63EDE-DDE3-44D6-B832-B5ABA1D8A176}" presName="child3group" presStyleCnt="0"/>
      <dgm:spPr/>
    </dgm:pt>
    <dgm:pt modelId="{67D610F8-8573-45EC-8B46-743FB3066A19}" type="pres">
      <dgm:prSet presAssocID="{6AA63EDE-DDE3-44D6-B832-B5ABA1D8A176}" presName="child3" presStyleLbl="bgAcc1" presStyleIdx="2" presStyleCnt="4" custScaleX="109442" custScaleY="91970" custLinFactNeighborX="-10766" custLinFactNeighborY="-9951"/>
      <dgm:spPr/>
    </dgm:pt>
    <dgm:pt modelId="{FC5BCF0F-FD17-48A4-A312-C2834FB9A16F}" type="pres">
      <dgm:prSet presAssocID="{6AA63EDE-DDE3-44D6-B832-B5ABA1D8A176}" presName="child3Text" presStyleLbl="bgAcc1" presStyleIdx="2" presStyleCnt="4">
        <dgm:presLayoutVars>
          <dgm:bulletEnabled val="1"/>
        </dgm:presLayoutVars>
      </dgm:prSet>
      <dgm:spPr/>
    </dgm:pt>
    <dgm:pt modelId="{4DE56BFA-77C5-4ADF-B21F-38EE6951C7AE}" type="pres">
      <dgm:prSet presAssocID="{6AA63EDE-DDE3-44D6-B832-B5ABA1D8A176}" presName="child4group" presStyleCnt="0"/>
      <dgm:spPr/>
    </dgm:pt>
    <dgm:pt modelId="{7FB0B786-67D9-4BEB-BC9F-7CC1A3C9FE4E}" type="pres">
      <dgm:prSet presAssocID="{6AA63EDE-DDE3-44D6-B832-B5ABA1D8A176}" presName="child4" presStyleLbl="bgAcc1" presStyleIdx="3" presStyleCnt="4" custScaleX="109442" custScaleY="129675" custLinFactNeighborX="2838" custLinFactNeighborY="-30509"/>
      <dgm:spPr/>
    </dgm:pt>
    <dgm:pt modelId="{C852AB06-947D-4215-ABB2-7239415CB675}" type="pres">
      <dgm:prSet presAssocID="{6AA63EDE-DDE3-44D6-B832-B5ABA1D8A176}" presName="child4Text" presStyleLbl="bgAcc1" presStyleIdx="3" presStyleCnt="4">
        <dgm:presLayoutVars>
          <dgm:bulletEnabled val="1"/>
        </dgm:presLayoutVars>
      </dgm:prSet>
      <dgm:spPr/>
    </dgm:pt>
    <dgm:pt modelId="{C0AED837-5EDC-4551-AD89-2D3CFF5C0615}" type="pres">
      <dgm:prSet presAssocID="{6AA63EDE-DDE3-44D6-B832-B5ABA1D8A176}" presName="childPlaceholder" presStyleCnt="0"/>
      <dgm:spPr/>
    </dgm:pt>
    <dgm:pt modelId="{EDF8F015-9038-4836-9A85-23C0107CFD3E}" type="pres">
      <dgm:prSet presAssocID="{6AA63EDE-DDE3-44D6-B832-B5ABA1D8A176}" presName="circle" presStyleCnt="0"/>
      <dgm:spPr/>
    </dgm:pt>
    <dgm:pt modelId="{6EA926D0-E077-4663-BC6A-1529575966CF}" type="pres">
      <dgm:prSet presAssocID="{6AA63EDE-DDE3-44D6-B832-B5ABA1D8A176}" presName="quadrant1" presStyleLbl="node1" presStyleIdx="0" presStyleCnt="4" custScaleX="63761" custScaleY="72343" custLinFactNeighborX="14300" custLinFactNeighborY="30438">
        <dgm:presLayoutVars>
          <dgm:chMax val="1"/>
          <dgm:bulletEnabled val="1"/>
        </dgm:presLayoutVars>
      </dgm:prSet>
      <dgm:spPr/>
    </dgm:pt>
    <dgm:pt modelId="{C7216FEE-9E5D-4D9A-BDBD-11115C696BDD}" type="pres">
      <dgm:prSet presAssocID="{6AA63EDE-DDE3-44D6-B832-B5ABA1D8A176}" presName="quadrant2" presStyleLbl="node1" presStyleIdx="1" presStyleCnt="4" custScaleX="62878" custScaleY="72343" custLinFactNeighborX="-21641" custLinFactNeighborY="30438">
        <dgm:presLayoutVars>
          <dgm:chMax val="1"/>
          <dgm:bulletEnabled val="1"/>
        </dgm:presLayoutVars>
      </dgm:prSet>
      <dgm:spPr/>
    </dgm:pt>
    <dgm:pt modelId="{2427D725-AF15-4203-AF6D-6B2002A6A99C}" type="pres">
      <dgm:prSet presAssocID="{6AA63EDE-DDE3-44D6-B832-B5ABA1D8A176}" presName="quadrant3" presStyleLbl="node1" presStyleIdx="2" presStyleCnt="4" custScaleX="64510" custScaleY="69811" custLinFactNeighborX="-21640" custLinFactNeighborY="1098">
        <dgm:presLayoutVars>
          <dgm:chMax val="1"/>
          <dgm:bulletEnabled val="1"/>
        </dgm:presLayoutVars>
      </dgm:prSet>
      <dgm:spPr/>
    </dgm:pt>
    <dgm:pt modelId="{D75FBC80-2A9B-44A9-87EE-EA581AC8A351}" type="pres">
      <dgm:prSet presAssocID="{6AA63EDE-DDE3-44D6-B832-B5ABA1D8A176}" presName="quadrant4" presStyleLbl="node1" presStyleIdx="3" presStyleCnt="4" custScaleX="64540" custScaleY="69810" custLinFactNeighborX="14709" custLinFactNeighborY="887">
        <dgm:presLayoutVars>
          <dgm:chMax val="1"/>
          <dgm:bulletEnabled val="1"/>
        </dgm:presLayoutVars>
      </dgm:prSet>
      <dgm:spPr/>
    </dgm:pt>
    <dgm:pt modelId="{5EB4AFBB-141E-48A9-97B7-70034C79462A}" type="pres">
      <dgm:prSet presAssocID="{6AA63EDE-DDE3-44D6-B832-B5ABA1D8A176}" presName="quadrantPlaceholder" presStyleCnt="0"/>
      <dgm:spPr/>
    </dgm:pt>
    <dgm:pt modelId="{9EA6299E-3122-41A9-BBEA-86C06BE77A46}" type="pres">
      <dgm:prSet presAssocID="{6AA63EDE-DDE3-44D6-B832-B5ABA1D8A176}" presName="center1" presStyleLbl="fgShp" presStyleIdx="0" presStyleCnt="2" custScaleX="83663" custLinFactNeighborX="-10681" custLinFactNeighborY="59232"/>
      <dgm:spPr>
        <a:ln>
          <a:noFill/>
        </a:ln>
      </dgm:spPr>
      <dgm:extLst>
        <a:ext uri="{E40237B7-FDA0-4F09-8148-C483321AD2D9}">
          <dgm14:cNvPr xmlns:dgm14="http://schemas.microsoft.com/office/drawing/2010/diagram" id="0" name="" title="Arrow curved down from left to right"/>
        </a:ext>
      </dgm:extLst>
    </dgm:pt>
    <dgm:pt modelId="{2B9DB36D-3EC9-4AEF-BF30-B0F3B65B0C29}" type="pres">
      <dgm:prSet presAssocID="{6AA63EDE-DDE3-44D6-B832-B5ABA1D8A176}" presName="center2" presStyleLbl="fgShp" presStyleIdx="1" presStyleCnt="2" custScaleX="82883" custScaleY="91268" custLinFactNeighborX="-11815" custLinFactNeighborY="51769"/>
      <dgm:spPr>
        <a:ln>
          <a:noFill/>
        </a:ln>
      </dgm:spPr>
      <dgm:extLst>
        <a:ext uri="{E40237B7-FDA0-4F09-8148-C483321AD2D9}">
          <dgm14:cNvPr xmlns:dgm14="http://schemas.microsoft.com/office/drawing/2010/diagram" id="0" name="" title="Arrow curved up from right to left"/>
        </a:ext>
      </dgm:extLst>
    </dgm:pt>
  </dgm:ptLst>
  <dgm:cxnLst>
    <dgm:cxn modelId="{F20E6A01-F516-472A-A4A9-52BB96A391BF}" type="presOf" srcId="{4B3543F5-63E3-471F-8542-F509D0C291D8}" destId="{470CCC5F-0BBA-46C4-A8DC-4BA56927DD92}" srcOrd="0" destOrd="0" presId="urn:microsoft.com/office/officeart/2005/8/layout/cycle4#2"/>
    <dgm:cxn modelId="{5E15A001-3506-4977-8DD0-F8FA7EE654F0}" type="presOf" srcId="{E930F239-F352-4D7D-A4CA-4A1641063DD9}" destId="{470CCC5F-0BBA-46C4-A8DC-4BA56927DD92}" srcOrd="0" destOrd="2" presId="urn:microsoft.com/office/officeart/2005/8/layout/cycle4#2"/>
    <dgm:cxn modelId="{1FB1C303-50A6-4FDD-81E8-E5E4E63C4E74}" srcId="{1A11A650-82BA-40F6-B3A9-DA21F72F5559}" destId="{8754B576-14CF-4FE2-97E4-CC61CFA53F54}" srcOrd="0" destOrd="0" parTransId="{6EF0B219-A9A7-4224-9454-26857DBF4CA7}" sibTransId="{DAB95293-31B1-4246-89DF-F6BDA98F3A31}"/>
    <dgm:cxn modelId="{C825A90A-8D4B-4ED6-B30A-46D8E3F86E0A}" type="presOf" srcId="{616B5615-062A-4AB0-903C-B29E79540F02}" destId="{10CB60E6-BB98-4165-AE97-78E2B7CF2097}" srcOrd="0" destOrd="1" presId="urn:microsoft.com/office/officeart/2005/8/layout/cycle4#2"/>
    <dgm:cxn modelId="{4BE64B0C-7026-4508-88A3-1839E481462C}" type="presOf" srcId="{80E713C5-2ED8-4B69-B676-5261E48985CB}" destId="{470CCC5F-0BBA-46C4-A8DC-4BA56927DD92}" srcOrd="0" destOrd="1" presId="urn:microsoft.com/office/officeart/2005/8/layout/cycle4#2"/>
    <dgm:cxn modelId="{DB54A910-2538-4CC1-9E17-A014507528EC}" srcId="{6AA63EDE-DDE3-44D6-B832-B5ABA1D8A176}" destId="{8AFE7F1D-2B1E-498F-B41E-E19ECF5B1A6F}" srcOrd="1" destOrd="0" parTransId="{A1D12E80-C169-46AE-9EE2-289B83F86A0D}" sibTransId="{CA8707C2-39E6-43C3-A0E9-A5E516549341}"/>
    <dgm:cxn modelId="{D1B8AE1B-B2D0-41C8-8884-68BCEE8F4954}" type="presOf" srcId="{8754B576-14CF-4FE2-97E4-CC61CFA53F54}" destId="{C852AB06-947D-4215-ABB2-7239415CB675}" srcOrd="1" destOrd="0" presId="urn:microsoft.com/office/officeart/2005/8/layout/cycle4#2"/>
    <dgm:cxn modelId="{E56C2327-D33A-4EE1-AB80-744AB5B307E3}" type="presOf" srcId="{A3066C84-27FD-440C-A970-A8408404B890}" destId="{2427D725-AF15-4203-AF6D-6B2002A6A99C}" srcOrd="0" destOrd="0" presId="urn:microsoft.com/office/officeart/2005/8/layout/cycle4#2"/>
    <dgm:cxn modelId="{31741F29-436E-420F-B1AB-DB905032DC08}" type="presOf" srcId="{80E713C5-2ED8-4B69-B676-5261E48985CB}" destId="{FA839643-27DD-4575-88DC-9E76C222A462}" srcOrd="1" destOrd="1" presId="urn:microsoft.com/office/officeart/2005/8/layout/cycle4#2"/>
    <dgm:cxn modelId="{02100E39-CA30-4A69-8864-AA0C606A515D}" type="presOf" srcId="{8AFE7F1D-2B1E-498F-B41E-E19ECF5B1A6F}" destId="{C7216FEE-9E5D-4D9A-BDBD-11115C696BDD}" srcOrd="0" destOrd="0" presId="urn:microsoft.com/office/officeart/2005/8/layout/cycle4#2"/>
    <dgm:cxn modelId="{10F45D3B-D0E4-4C41-8F7D-86C734CDF7D9}" type="presOf" srcId="{E930F239-F352-4D7D-A4CA-4A1641063DD9}" destId="{FA839643-27DD-4575-88DC-9E76C222A462}" srcOrd="1" destOrd="2" presId="urn:microsoft.com/office/officeart/2005/8/layout/cycle4#2"/>
    <dgm:cxn modelId="{205EE73F-F94F-4CCE-938C-3781D21B72E5}" type="presOf" srcId="{8754B576-14CF-4FE2-97E4-CC61CFA53F54}" destId="{7FB0B786-67D9-4BEB-BC9F-7CC1A3C9FE4E}" srcOrd="0" destOrd="0" presId="urn:microsoft.com/office/officeart/2005/8/layout/cycle4#2"/>
    <dgm:cxn modelId="{90DA2E64-5DE0-40FB-A8D4-6DB431E172D8}" type="presOf" srcId="{4B3543F5-63E3-471F-8542-F509D0C291D8}" destId="{FA839643-27DD-4575-88DC-9E76C222A462}" srcOrd="1" destOrd="0" presId="urn:microsoft.com/office/officeart/2005/8/layout/cycle4#2"/>
    <dgm:cxn modelId="{36475965-CE49-4AE8-97D8-3A88F17026F3}" srcId="{8AFE7F1D-2B1E-498F-B41E-E19ECF5B1A6F}" destId="{D5B5D859-1C4C-43A5-9DDD-DEDA7E3A9196}" srcOrd="0" destOrd="0" parTransId="{4B915BA3-CF0C-463F-9A33-2535190C39D0}" sibTransId="{CA1E3C03-B48C-4A0A-B0EE-85F876A86961}"/>
    <dgm:cxn modelId="{0948E167-0F85-4F52-9642-2906C95DF3D9}" srcId="{0B68E8EF-B60B-4F5A-8AAD-1508F52BF3F7}" destId="{E930F239-F352-4D7D-A4CA-4A1641063DD9}" srcOrd="2" destOrd="0" parTransId="{7E263899-60C4-4F60-A5AC-8CBB3AC8A717}" sibTransId="{79E3A52A-22B2-4FDA-A08F-88C4405D32D9}"/>
    <dgm:cxn modelId="{D968AC73-3C37-4D73-9A5E-996DFC67F6E5}" type="presOf" srcId="{F76F9D25-F931-4A83-8110-FF32ED961CFA}" destId="{FC5BCF0F-FD17-48A4-A312-C2834FB9A16F}" srcOrd="1" destOrd="0" presId="urn:microsoft.com/office/officeart/2005/8/layout/cycle4#2"/>
    <dgm:cxn modelId="{62A59054-F22C-48FA-B595-1452723D52A2}" type="presOf" srcId="{0B68E8EF-B60B-4F5A-8AAD-1508F52BF3F7}" destId="{6EA926D0-E077-4663-BC6A-1529575966CF}" srcOrd="0" destOrd="0" presId="urn:microsoft.com/office/officeart/2005/8/layout/cycle4#2"/>
    <dgm:cxn modelId="{F2C6F17D-56F7-4573-9885-ECC19F40CFBB}" type="presOf" srcId="{6AA63EDE-DDE3-44D6-B832-B5ABA1D8A176}" destId="{7F16891A-93F1-4AA8-B6B9-79E94871D08A}" srcOrd="0" destOrd="0" presId="urn:microsoft.com/office/officeart/2005/8/layout/cycle4#2"/>
    <dgm:cxn modelId="{C25AFA94-D57F-4825-8125-0FBCBCA5639C}" srcId="{0B68E8EF-B60B-4F5A-8AAD-1508F52BF3F7}" destId="{4B3543F5-63E3-471F-8542-F509D0C291D8}" srcOrd="0" destOrd="0" parTransId="{7D34CDD4-2AA2-4944-B3B5-3375477CDA24}" sibTransId="{D1FF8613-5544-4190-88A2-370695E30FF0}"/>
    <dgm:cxn modelId="{63431F9A-D1F6-47FC-9EBE-96281401575F}" type="presOf" srcId="{BEA44F29-059E-4527-A69A-2E66828B2DE7}" destId="{160BF07B-D8DE-41E2-8912-22733F76928D}" srcOrd="1" destOrd="2" presId="urn:microsoft.com/office/officeart/2005/8/layout/cycle4#2"/>
    <dgm:cxn modelId="{4910D79A-1B93-4C80-A4D8-99695CBCE079}" type="presOf" srcId="{BEA44F29-059E-4527-A69A-2E66828B2DE7}" destId="{10CB60E6-BB98-4165-AE97-78E2B7CF2097}" srcOrd="0" destOrd="2" presId="urn:microsoft.com/office/officeart/2005/8/layout/cycle4#2"/>
    <dgm:cxn modelId="{7968CFA9-2C44-4750-AD5C-FBC43EF5E060}" type="presOf" srcId="{F76F9D25-F931-4A83-8110-FF32ED961CFA}" destId="{67D610F8-8573-45EC-8B46-743FB3066A19}" srcOrd="0" destOrd="0" presId="urn:microsoft.com/office/officeart/2005/8/layout/cycle4#2"/>
    <dgm:cxn modelId="{DADFDDAD-BD5F-417D-80C0-77B247E84E73}" srcId="{6AA63EDE-DDE3-44D6-B832-B5ABA1D8A176}" destId="{0B68E8EF-B60B-4F5A-8AAD-1508F52BF3F7}" srcOrd="0" destOrd="0" parTransId="{82EEF397-36F9-4B33-BB30-9EA4326E6A0A}" sibTransId="{EB50ADF3-DF05-46CF-9EC9-6BBD88871CAD}"/>
    <dgm:cxn modelId="{92E1C1B4-4970-464E-A542-A6696528F155}" type="presOf" srcId="{616B5615-062A-4AB0-903C-B29E79540F02}" destId="{160BF07B-D8DE-41E2-8912-22733F76928D}" srcOrd="1" destOrd="1" presId="urn:microsoft.com/office/officeart/2005/8/layout/cycle4#2"/>
    <dgm:cxn modelId="{CAC47BBC-AA31-4559-BF8D-07C998BD089B}" srcId="{6AA63EDE-DDE3-44D6-B832-B5ABA1D8A176}" destId="{A3066C84-27FD-440C-A970-A8408404B890}" srcOrd="2" destOrd="0" parTransId="{65D61168-C34E-44DA-9611-54B7A9889C63}" sibTransId="{727F5D04-3402-4034-B8B3-4712C1A895B2}"/>
    <dgm:cxn modelId="{8604B9C8-8939-4DF5-A213-807EC915F8E5}" srcId="{0B68E8EF-B60B-4F5A-8AAD-1508F52BF3F7}" destId="{80E713C5-2ED8-4B69-B676-5261E48985CB}" srcOrd="1" destOrd="0" parTransId="{3DF5EE6C-DC29-4993-91CF-4AA895E5AB0E}" sibTransId="{6C9FB1E6-7872-4DFE-98A7-DB3224EC1C13}"/>
    <dgm:cxn modelId="{B849BBD6-90DB-4CAB-A1D7-F5DAAAE67800}" srcId="{6AA63EDE-DDE3-44D6-B832-B5ABA1D8A176}" destId="{1A11A650-82BA-40F6-B3A9-DA21F72F5559}" srcOrd="3" destOrd="0" parTransId="{B03354D1-1979-4026-BF93-DCC212D1A1BA}" sibTransId="{38B3E88C-2EFC-4ECC-8A8D-A3995FC0FE7C}"/>
    <dgm:cxn modelId="{758FFDD8-41CD-47AC-9B6E-275D5D5B4C16}" type="presOf" srcId="{D5B5D859-1C4C-43A5-9DDD-DEDA7E3A9196}" destId="{160BF07B-D8DE-41E2-8912-22733F76928D}" srcOrd="1" destOrd="0" presId="urn:microsoft.com/office/officeart/2005/8/layout/cycle4#2"/>
    <dgm:cxn modelId="{6FF7B2D9-4942-467E-85EA-35C1CE2589DF}" srcId="{8AFE7F1D-2B1E-498F-B41E-E19ECF5B1A6F}" destId="{BEA44F29-059E-4527-A69A-2E66828B2DE7}" srcOrd="2" destOrd="0" parTransId="{9A5B9CA5-FF6B-49C1-B0B2-9F6531140F45}" sibTransId="{B544939D-744F-45C6-BF08-23FD3C85A7BB}"/>
    <dgm:cxn modelId="{684864E3-FD09-4F30-A313-43C5FE6BE302}" type="presOf" srcId="{D5B5D859-1C4C-43A5-9DDD-DEDA7E3A9196}" destId="{10CB60E6-BB98-4165-AE97-78E2B7CF2097}" srcOrd="0" destOrd="0" presId="urn:microsoft.com/office/officeart/2005/8/layout/cycle4#2"/>
    <dgm:cxn modelId="{700870F0-8DED-4A71-BC78-CD90739A4937}" srcId="{A3066C84-27FD-440C-A970-A8408404B890}" destId="{F76F9D25-F931-4A83-8110-FF32ED961CFA}" srcOrd="0" destOrd="0" parTransId="{D60CF9F3-5127-4601-8E7E-616EC1864816}" sibTransId="{40BF0798-E205-4CA1-93A2-3DB9F702F27E}"/>
    <dgm:cxn modelId="{789293F2-22A1-4154-A387-0101D959003A}" type="presOf" srcId="{1A11A650-82BA-40F6-B3A9-DA21F72F5559}" destId="{D75FBC80-2A9B-44A9-87EE-EA581AC8A351}" srcOrd="0" destOrd="0" presId="urn:microsoft.com/office/officeart/2005/8/layout/cycle4#2"/>
    <dgm:cxn modelId="{CE7C77F9-D5A5-47CB-B231-B32BDDE32232}" srcId="{8AFE7F1D-2B1E-498F-B41E-E19ECF5B1A6F}" destId="{616B5615-062A-4AB0-903C-B29E79540F02}" srcOrd="1" destOrd="0" parTransId="{B042E09C-1D46-4443-A50E-1858E5CF5B47}" sibTransId="{B9005E24-6D78-4E71-9809-286468534F7E}"/>
    <dgm:cxn modelId="{197FB321-C414-4D37-A615-692C28ADB6C9}" type="presParOf" srcId="{7F16891A-93F1-4AA8-B6B9-79E94871D08A}" destId="{8709063C-79A2-4AAA-AD76-0C1F868EFEA8}" srcOrd="0" destOrd="0" presId="urn:microsoft.com/office/officeart/2005/8/layout/cycle4#2"/>
    <dgm:cxn modelId="{7DDEBED2-3F6E-4FB5-8550-633FFD8535BA}" type="presParOf" srcId="{8709063C-79A2-4AAA-AD76-0C1F868EFEA8}" destId="{B36B461C-6927-41E9-8084-BDFD12689458}" srcOrd="0" destOrd="0" presId="urn:microsoft.com/office/officeart/2005/8/layout/cycle4#2"/>
    <dgm:cxn modelId="{BF54F974-51BC-4318-BE59-381F8C70D981}" type="presParOf" srcId="{B36B461C-6927-41E9-8084-BDFD12689458}" destId="{470CCC5F-0BBA-46C4-A8DC-4BA56927DD92}" srcOrd="0" destOrd="0" presId="urn:microsoft.com/office/officeart/2005/8/layout/cycle4#2"/>
    <dgm:cxn modelId="{1B810A25-A07C-475C-AE56-642863CE8ADE}" type="presParOf" srcId="{B36B461C-6927-41E9-8084-BDFD12689458}" destId="{FA839643-27DD-4575-88DC-9E76C222A462}" srcOrd="1" destOrd="0" presId="urn:microsoft.com/office/officeart/2005/8/layout/cycle4#2"/>
    <dgm:cxn modelId="{5A738677-9314-48EE-92E7-78B07FAB0F14}" type="presParOf" srcId="{8709063C-79A2-4AAA-AD76-0C1F868EFEA8}" destId="{D562F7CA-978A-46FD-A532-7BD49533E809}" srcOrd="1" destOrd="0" presId="urn:microsoft.com/office/officeart/2005/8/layout/cycle4#2"/>
    <dgm:cxn modelId="{9E17FCB2-3679-4F1B-B633-C4235064ECF8}" type="presParOf" srcId="{D562F7CA-978A-46FD-A532-7BD49533E809}" destId="{10CB60E6-BB98-4165-AE97-78E2B7CF2097}" srcOrd="0" destOrd="0" presId="urn:microsoft.com/office/officeart/2005/8/layout/cycle4#2"/>
    <dgm:cxn modelId="{E142AFF4-5A02-4E8E-A151-649A38F5DB77}" type="presParOf" srcId="{D562F7CA-978A-46FD-A532-7BD49533E809}" destId="{160BF07B-D8DE-41E2-8912-22733F76928D}" srcOrd="1" destOrd="0" presId="urn:microsoft.com/office/officeart/2005/8/layout/cycle4#2"/>
    <dgm:cxn modelId="{F9AE27E7-ED66-4F51-8858-681BB0A81823}" type="presParOf" srcId="{8709063C-79A2-4AAA-AD76-0C1F868EFEA8}" destId="{94DCF343-B626-449B-83CE-84A149F9D6E0}" srcOrd="2" destOrd="0" presId="urn:microsoft.com/office/officeart/2005/8/layout/cycle4#2"/>
    <dgm:cxn modelId="{BBCD9CAA-E8F7-428E-9E38-4170804C5D73}" type="presParOf" srcId="{94DCF343-B626-449B-83CE-84A149F9D6E0}" destId="{67D610F8-8573-45EC-8B46-743FB3066A19}" srcOrd="0" destOrd="0" presId="urn:microsoft.com/office/officeart/2005/8/layout/cycle4#2"/>
    <dgm:cxn modelId="{C518C521-9EE3-4FB8-815D-6BBFB231F6C7}" type="presParOf" srcId="{94DCF343-B626-449B-83CE-84A149F9D6E0}" destId="{FC5BCF0F-FD17-48A4-A312-C2834FB9A16F}" srcOrd="1" destOrd="0" presId="urn:microsoft.com/office/officeart/2005/8/layout/cycle4#2"/>
    <dgm:cxn modelId="{B0276964-B4EE-4F27-93AF-B44448B3FF26}" type="presParOf" srcId="{8709063C-79A2-4AAA-AD76-0C1F868EFEA8}" destId="{4DE56BFA-77C5-4ADF-B21F-38EE6951C7AE}" srcOrd="3" destOrd="0" presId="urn:microsoft.com/office/officeart/2005/8/layout/cycle4#2"/>
    <dgm:cxn modelId="{846CFD65-FAF5-4257-8F46-BD6CB848CF82}" type="presParOf" srcId="{4DE56BFA-77C5-4ADF-B21F-38EE6951C7AE}" destId="{7FB0B786-67D9-4BEB-BC9F-7CC1A3C9FE4E}" srcOrd="0" destOrd="0" presId="urn:microsoft.com/office/officeart/2005/8/layout/cycle4#2"/>
    <dgm:cxn modelId="{841EA5BC-54C8-4121-92A3-BB203C25C441}" type="presParOf" srcId="{4DE56BFA-77C5-4ADF-B21F-38EE6951C7AE}" destId="{C852AB06-947D-4215-ABB2-7239415CB675}" srcOrd="1" destOrd="0" presId="urn:microsoft.com/office/officeart/2005/8/layout/cycle4#2"/>
    <dgm:cxn modelId="{6C535D9E-1803-4302-846D-340651B61184}" type="presParOf" srcId="{8709063C-79A2-4AAA-AD76-0C1F868EFEA8}" destId="{C0AED837-5EDC-4551-AD89-2D3CFF5C0615}" srcOrd="4" destOrd="0" presId="urn:microsoft.com/office/officeart/2005/8/layout/cycle4#2"/>
    <dgm:cxn modelId="{59E312B9-F537-4B6F-9B94-D31ED0B351D3}" type="presParOf" srcId="{7F16891A-93F1-4AA8-B6B9-79E94871D08A}" destId="{EDF8F015-9038-4836-9A85-23C0107CFD3E}" srcOrd="1" destOrd="0" presId="urn:microsoft.com/office/officeart/2005/8/layout/cycle4#2"/>
    <dgm:cxn modelId="{63EBA642-E44C-4582-B88B-B132960AF676}" type="presParOf" srcId="{EDF8F015-9038-4836-9A85-23C0107CFD3E}" destId="{6EA926D0-E077-4663-BC6A-1529575966CF}" srcOrd="0" destOrd="0" presId="urn:microsoft.com/office/officeart/2005/8/layout/cycle4#2"/>
    <dgm:cxn modelId="{A7EE65EA-2F08-4723-B6BE-6087D26FD4B8}" type="presParOf" srcId="{EDF8F015-9038-4836-9A85-23C0107CFD3E}" destId="{C7216FEE-9E5D-4D9A-BDBD-11115C696BDD}" srcOrd="1" destOrd="0" presId="urn:microsoft.com/office/officeart/2005/8/layout/cycle4#2"/>
    <dgm:cxn modelId="{903F70DC-7AE2-4D59-A3F6-1F2B1046DC5B}" type="presParOf" srcId="{EDF8F015-9038-4836-9A85-23C0107CFD3E}" destId="{2427D725-AF15-4203-AF6D-6B2002A6A99C}" srcOrd="2" destOrd="0" presId="urn:microsoft.com/office/officeart/2005/8/layout/cycle4#2"/>
    <dgm:cxn modelId="{ABEB42E2-C22B-4FB9-A781-66A1ADE4EFC7}" type="presParOf" srcId="{EDF8F015-9038-4836-9A85-23C0107CFD3E}" destId="{D75FBC80-2A9B-44A9-87EE-EA581AC8A351}" srcOrd="3" destOrd="0" presId="urn:microsoft.com/office/officeart/2005/8/layout/cycle4#2"/>
    <dgm:cxn modelId="{B8A47620-1491-4594-90C2-94DBC75ECA9D}" type="presParOf" srcId="{EDF8F015-9038-4836-9A85-23C0107CFD3E}" destId="{5EB4AFBB-141E-48A9-97B7-70034C79462A}" srcOrd="4" destOrd="0" presId="urn:microsoft.com/office/officeart/2005/8/layout/cycle4#2"/>
    <dgm:cxn modelId="{88E5F397-0ABC-4AF0-96C1-D21AEA3B1C30}" type="presParOf" srcId="{7F16891A-93F1-4AA8-B6B9-79E94871D08A}" destId="{9EA6299E-3122-41A9-BBEA-86C06BE77A46}" srcOrd="2" destOrd="0" presId="urn:microsoft.com/office/officeart/2005/8/layout/cycle4#2"/>
    <dgm:cxn modelId="{A84CAD07-7697-4D88-85A4-17E640704581}" type="presParOf" srcId="{7F16891A-93F1-4AA8-B6B9-79E94871D08A}" destId="{2B9DB36D-3EC9-4AEF-BF30-B0F3B65B0C29}" srcOrd="3" destOrd="0" presId="urn:microsoft.com/office/officeart/2005/8/layout/cycle4#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D610F8-8573-45EC-8B46-743FB3066A19}">
      <dsp:nvSpPr>
        <dsp:cNvPr id="0" name=""/>
        <dsp:cNvSpPr/>
      </dsp:nvSpPr>
      <dsp:spPr>
        <a:xfrm>
          <a:off x="3596342" y="3475209"/>
          <a:ext cx="2539003" cy="13821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b="1" kern="1200" dirty="0">
              <a:latin typeface="Times New Roman" panose="02020603050405020304" pitchFamily="18" charset="0"/>
              <a:cs typeface="Times New Roman" panose="02020603050405020304" pitchFamily="18" charset="0"/>
            </a:rPr>
            <a:t>GO TO: </a:t>
          </a:r>
          <a:r>
            <a:rPr lang="en-US" sz="1200" b="1" kern="1200" dirty="0">
              <a:solidFill>
                <a:schemeClr val="accent2"/>
              </a:solidFill>
              <a:latin typeface="Times New Roman" panose="02020603050405020304" pitchFamily="18" charset="0"/>
              <a:cs typeface="Times New Roman" panose="02020603050405020304" pitchFamily="18" charset="0"/>
            </a:rPr>
            <a:t>(6) Loan Covenants Recommendations</a:t>
          </a:r>
          <a:endParaRPr lang="es-EC" sz="1100" kern="1200"/>
        </a:p>
      </dsp:txBody>
      <dsp:txXfrm>
        <a:off x="4388404" y="3851102"/>
        <a:ext cx="1716580" cy="975874"/>
      </dsp:txXfrm>
    </dsp:sp>
    <dsp:sp modelId="{7FB0B786-67D9-4BEB-BC9F-7CC1A3C9FE4E}">
      <dsp:nvSpPr>
        <dsp:cNvPr id="0" name=""/>
        <dsp:cNvSpPr/>
      </dsp:nvSpPr>
      <dsp:spPr>
        <a:xfrm>
          <a:off x="126761" y="2882946"/>
          <a:ext cx="2539003" cy="194876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b="1" kern="1200" dirty="0">
              <a:latin typeface="Times New Roman" panose="02020603050405020304" pitchFamily="18" charset="0"/>
              <a:cs typeface="Times New Roman" panose="02020603050405020304" pitchFamily="18" charset="0"/>
            </a:rPr>
            <a:t>GO TO: </a:t>
          </a:r>
          <a:r>
            <a:rPr lang="en-US" sz="1200" b="0" kern="1200" dirty="0">
              <a:latin typeface="Times New Roman" panose="02020603050405020304" pitchFamily="18" charset="0"/>
              <a:cs typeface="Times New Roman" panose="02020603050405020304" pitchFamily="18" charset="0"/>
            </a:rPr>
            <a:t>Example Client-level </a:t>
          </a:r>
          <a:r>
            <a:rPr lang="en-US" sz="1200" b="1" kern="1200" dirty="0">
              <a:solidFill>
                <a:schemeClr val="accent2"/>
              </a:solidFill>
              <a:latin typeface="Times New Roman" panose="02020603050405020304" pitchFamily="18" charset="0"/>
              <a:cs typeface="Times New Roman" panose="02020603050405020304" pitchFamily="18" charset="0"/>
            </a:rPr>
            <a:t>(7) Survey Questions </a:t>
          </a:r>
          <a:r>
            <a:rPr lang="en-US" sz="1200" b="0" kern="1200" dirty="0">
              <a:latin typeface="Times New Roman" panose="02020603050405020304" pitchFamily="18" charset="0"/>
              <a:cs typeface="Times New Roman" panose="02020603050405020304" pitchFamily="18" charset="0"/>
            </a:rPr>
            <a:t>that assess experiences of unintended consequences of projects, products, or services</a:t>
          </a:r>
          <a:endParaRPr lang="es-EC" sz="1200" kern="1200"/>
        </a:p>
      </dsp:txBody>
      <dsp:txXfrm>
        <a:off x="169569" y="3412945"/>
        <a:ext cx="1691686" cy="1375954"/>
      </dsp:txXfrm>
    </dsp:sp>
    <dsp:sp modelId="{10CB60E6-BB98-4165-AE97-78E2B7CF2097}">
      <dsp:nvSpPr>
        <dsp:cNvPr id="0" name=""/>
        <dsp:cNvSpPr/>
      </dsp:nvSpPr>
      <dsp:spPr>
        <a:xfrm>
          <a:off x="3562772" y="398804"/>
          <a:ext cx="2539977" cy="293798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b="1" kern="1200" dirty="0">
              <a:latin typeface="Times New Roman" panose="02020603050405020304" pitchFamily="18" charset="0"/>
              <a:cs typeface="Times New Roman" panose="02020603050405020304" pitchFamily="18" charset="0"/>
            </a:rPr>
            <a:t>GO TO: </a:t>
          </a:r>
          <a:r>
            <a:rPr lang="en-US" sz="1200" b="1" kern="1200" dirty="0">
              <a:solidFill>
                <a:schemeClr val="accent2"/>
              </a:solidFill>
              <a:latin typeface="Times New Roman" panose="02020603050405020304" pitchFamily="18" charset="0"/>
              <a:cs typeface="Times New Roman" panose="02020603050405020304" pitchFamily="18" charset="0"/>
            </a:rPr>
            <a:t>(2) </a:t>
          </a:r>
          <a:r>
            <a:rPr lang="en-US" sz="1200" b="1" kern="1200">
              <a:solidFill>
                <a:schemeClr val="accent2"/>
              </a:solidFill>
              <a:latin typeface="Times New Roman" panose="02020603050405020304" pitchFamily="18" charset="0"/>
              <a:cs typeface="Times New Roman" panose="02020603050405020304" pitchFamily="18" charset="0"/>
            </a:rPr>
            <a:t>Harmful Child Work and Business Safety Risk Assessment </a:t>
          </a:r>
          <a:r>
            <a:rPr lang="en-US" sz="1200" b="0" kern="1200">
              <a:solidFill>
                <a:schemeClr val="tx1"/>
              </a:solidFill>
              <a:latin typeface="Times New Roman" panose="02020603050405020304" pitchFamily="18" charset="0"/>
              <a:cs typeface="Times New Roman" panose="02020603050405020304" pitchFamily="18" charset="0"/>
            </a:rPr>
            <a:t>to assess institutional risks</a:t>
          </a:r>
          <a:endParaRPr lang="es-EC" sz="1200" kern="1200"/>
        </a:p>
        <a:p>
          <a:pPr marL="114300" lvl="1" indent="-114300" algn="l" defTabSz="533400">
            <a:lnSpc>
              <a:spcPct val="90000"/>
            </a:lnSpc>
            <a:spcBef>
              <a:spcPct val="0"/>
            </a:spcBef>
            <a:spcAft>
              <a:spcPct val="15000"/>
            </a:spcAft>
            <a:buChar char="•"/>
          </a:pPr>
          <a:r>
            <a:rPr lang="en-US" sz="1200" b="1" kern="1200" dirty="0">
              <a:latin typeface="Times New Roman" panose="02020603050405020304" pitchFamily="18" charset="0"/>
              <a:cs typeface="Times New Roman" panose="02020603050405020304" pitchFamily="18" charset="0"/>
            </a:rPr>
            <a:t>GO TO: </a:t>
          </a:r>
          <a:r>
            <a:rPr lang="en-US" sz="1200" b="1" kern="1200" dirty="0">
              <a:solidFill>
                <a:schemeClr val="accent2"/>
              </a:solidFill>
              <a:latin typeface="Times New Roman" panose="02020603050405020304" pitchFamily="18" charset="0"/>
              <a:cs typeface="Times New Roman" panose="02020603050405020304" pitchFamily="18" charset="0"/>
            </a:rPr>
            <a:t>(3) Social Performance Management Assessment </a:t>
          </a:r>
          <a:r>
            <a:rPr lang="en-US" sz="1200" kern="1200" dirty="0">
              <a:solidFill>
                <a:schemeClr val="accent1"/>
              </a:solidFill>
              <a:latin typeface="Times New Roman" panose="02020603050405020304" pitchFamily="18" charset="0"/>
              <a:cs typeface="Times New Roman" panose="02020603050405020304" pitchFamily="18" charset="0"/>
            </a:rPr>
            <a:t>and</a:t>
          </a:r>
          <a:r>
            <a:rPr lang="en-US" sz="1200" kern="1200" dirty="0">
              <a:solidFill>
                <a:schemeClr val="accent2"/>
              </a:solidFill>
              <a:latin typeface="Times New Roman" panose="02020603050405020304" pitchFamily="18" charset="0"/>
              <a:cs typeface="Times New Roman" panose="02020603050405020304" pitchFamily="18" charset="0"/>
            </a:rPr>
            <a:t> </a:t>
          </a:r>
          <a:r>
            <a:rPr lang="en-US" sz="1200" b="1" kern="1200" dirty="0">
              <a:solidFill>
                <a:schemeClr val="accent2"/>
              </a:solidFill>
              <a:latin typeface="Times New Roman" panose="02020603050405020304" pitchFamily="18" charset="0"/>
              <a:cs typeface="Times New Roman" panose="02020603050405020304" pitchFamily="18" charset="0"/>
            </a:rPr>
            <a:t>(4)</a:t>
          </a:r>
          <a:r>
            <a:rPr lang="en-US" sz="1200" kern="1200" dirty="0">
              <a:solidFill>
                <a:schemeClr val="accent2"/>
              </a:solidFill>
              <a:latin typeface="Times New Roman" panose="02020603050405020304" pitchFamily="18" charset="0"/>
              <a:cs typeface="Times New Roman" panose="02020603050405020304" pitchFamily="18" charset="0"/>
            </a:rPr>
            <a:t> </a:t>
          </a:r>
          <a:r>
            <a:rPr lang="en-US" sz="1200" b="1" kern="1200" dirty="0">
              <a:solidFill>
                <a:schemeClr val="accent2"/>
              </a:solidFill>
              <a:latin typeface="Times New Roman" panose="02020603050405020304" pitchFamily="18" charset="0"/>
              <a:cs typeface="Times New Roman" panose="02020603050405020304" pitchFamily="18" charset="0"/>
            </a:rPr>
            <a:t>Safeguarding Policy Template </a:t>
          </a:r>
          <a:r>
            <a:rPr lang="en-US" sz="1200" kern="1200" dirty="0">
              <a:latin typeface="Times New Roman" panose="02020603050405020304" pitchFamily="18" charset="0"/>
              <a:cs typeface="Times New Roman" panose="02020603050405020304" pitchFamily="18" charset="0"/>
            </a:rPr>
            <a:t>to improve internal processes and controls</a:t>
          </a:r>
          <a:endParaRPr lang="es-EC" sz="1200" kern="1200"/>
        </a:p>
        <a:p>
          <a:pPr marL="114300" lvl="1" indent="-114300" algn="l" defTabSz="533400">
            <a:lnSpc>
              <a:spcPct val="90000"/>
            </a:lnSpc>
            <a:spcBef>
              <a:spcPct val="0"/>
            </a:spcBef>
            <a:spcAft>
              <a:spcPct val="15000"/>
            </a:spcAft>
            <a:buChar char="•"/>
          </a:pPr>
          <a:r>
            <a:rPr lang="en-US" sz="1200" b="1" kern="1200" dirty="0">
              <a:latin typeface="Times New Roman" panose="02020603050405020304" pitchFamily="18" charset="0"/>
              <a:cs typeface="Times New Roman" panose="02020603050405020304" pitchFamily="18" charset="0"/>
            </a:rPr>
            <a:t>GO TO: </a:t>
          </a:r>
          <a:r>
            <a:rPr lang="en-US" sz="1200" b="1" kern="1200" dirty="0">
              <a:solidFill>
                <a:schemeClr val="accent2"/>
              </a:solidFill>
              <a:latin typeface="Times New Roman" panose="02020603050405020304" pitchFamily="18" charset="0"/>
              <a:cs typeface="Times New Roman" panose="02020603050405020304" pitchFamily="18" charset="0"/>
            </a:rPr>
            <a:t>(5) Field Visit Business Diagnostic </a:t>
          </a:r>
          <a:r>
            <a:rPr lang="en-US" sz="1200" kern="1200" dirty="0">
              <a:latin typeface="Times New Roman" panose="02020603050405020304" pitchFamily="18" charset="0"/>
              <a:cs typeface="Times New Roman" panose="02020603050405020304" pitchFamily="18" charset="0"/>
            </a:rPr>
            <a:t>to assess an entrepreneur's risks</a:t>
          </a:r>
          <a:endParaRPr lang="es-EC" sz="1200" kern="1200"/>
        </a:p>
      </dsp:txBody>
      <dsp:txXfrm>
        <a:off x="4376840" y="450879"/>
        <a:ext cx="1673834" cy="2099336"/>
      </dsp:txXfrm>
    </dsp:sp>
    <dsp:sp modelId="{470CCC5F-0BBA-46C4-A8DC-4BA56927DD92}">
      <dsp:nvSpPr>
        <dsp:cNvPr id="0" name=""/>
        <dsp:cNvSpPr/>
      </dsp:nvSpPr>
      <dsp:spPr>
        <a:xfrm>
          <a:off x="137468" y="338865"/>
          <a:ext cx="2534989" cy="239250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kern="1200" dirty="0">
              <a:latin typeface="Times New Roman" panose="02020603050405020304" pitchFamily="18" charset="0"/>
              <a:cs typeface="Times New Roman" panose="02020603050405020304" pitchFamily="18" charset="0"/>
            </a:rPr>
            <a:t>Internal positions with responsibilities for conducting social and environmental risk assessments</a:t>
          </a:r>
          <a:endParaRPr lang="es-EC" sz="1200" kern="1200"/>
        </a:p>
        <a:p>
          <a:pPr marL="114300" lvl="1" indent="-114300" algn="l" defTabSz="533400">
            <a:lnSpc>
              <a:spcPct val="90000"/>
            </a:lnSpc>
            <a:spcBef>
              <a:spcPct val="0"/>
            </a:spcBef>
            <a:spcAft>
              <a:spcPct val="15000"/>
            </a:spcAft>
            <a:buChar char="•"/>
          </a:pPr>
          <a:r>
            <a:rPr lang="en-US" sz="1200" kern="1200" dirty="0">
              <a:latin typeface="Times New Roman" panose="02020603050405020304" pitchFamily="18" charset="0"/>
              <a:cs typeface="Times New Roman" panose="02020603050405020304" pitchFamily="18" charset="0"/>
            </a:rPr>
            <a:t>Media searches assessing known risks of investee with poor controls or practices </a:t>
          </a:r>
          <a:endParaRPr lang="es-EC" sz="1200" kern="1200" dirty="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b="1" kern="1200" dirty="0">
              <a:latin typeface="Times New Roman" panose="02020603050405020304" pitchFamily="18" charset="0"/>
              <a:cs typeface="Times New Roman" panose="02020603050405020304" pitchFamily="18" charset="0"/>
            </a:rPr>
            <a:t>GO TO: </a:t>
          </a:r>
          <a:r>
            <a:rPr lang="en-US" sz="1200" b="1" kern="1200" dirty="0">
              <a:solidFill>
                <a:schemeClr val="accent2"/>
              </a:solidFill>
              <a:latin typeface="Times New Roman" panose="02020603050405020304" pitchFamily="18" charset="0"/>
              <a:cs typeface="Times New Roman" panose="02020603050405020304" pitchFamily="18" charset="0"/>
            </a:rPr>
            <a:t>(1) Investor Internal  Assessment Checklist</a:t>
          </a:r>
          <a:endParaRPr lang="es-EC" sz="1200" kern="1200" dirty="0">
            <a:latin typeface="Times New Roman" panose="02020603050405020304" pitchFamily="18" charset="0"/>
            <a:cs typeface="Times New Roman" panose="02020603050405020304" pitchFamily="18" charset="0"/>
          </a:endParaRPr>
        </a:p>
      </dsp:txBody>
      <dsp:txXfrm>
        <a:off x="189441" y="390838"/>
        <a:ext cx="1670546" cy="1690435"/>
      </dsp:txXfrm>
    </dsp:sp>
    <dsp:sp modelId="{6EA926D0-E077-4663-BC6A-1529575966CF}">
      <dsp:nvSpPr>
        <dsp:cNvPr id="0" name=""/>
        <dsp:cNvSpPr/>
      </dsp:nvSpPr>
      <dsp:spPr>
        <a:xfrm>
          <a:off x="1802060" y="1291490"/>
          <a:ext cx="1296568" cy="1471081"/>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EC" sz="1200" kern="1200"/>
            <a:t>Screening</a:t>
          </a:r>
        </a:p>
      </dsp:txBody>
      <dsp:txXfrm>
        <a:off x="2181816" y="1722360"/>
        <a:ext cx="916812" cy="1040211"/>
      </dsp:txXfrm>
    </dsp:sp>
    <dsp:sp modelId="{C7216FEE-9E5D-4D9A-BDBD-11115C696BDD}">
      <dsp:nvSpPr>
        <dsp:cNvPr id="0" name=""/>
        <dsp:cNvSpPr/>
      </dsp:nvSpPr>
      <dsp:spPr>
        <a:xfrm rot="5400000">
          <a:off x="3111356" y="1387725"/>
          <a:ext cx="1471081" cy="1278612"/>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EC" sz="1200" kern="1200"/>
            <a:t>     Due Diligence</a:t>
          </a:r>
        </a:p>
      </dsp:txBody>
      <dsp:txXfrm rot="-5400000">
        <a:off x="3207591" y="1722361"/>
        <a:ext cx="904115" cy="1040211"/>
      </dsp:txXfrm>
    </dsp:sp>
    <dsp:sp modelId="{2427D725-AF15-4203-AF6D-6B2002A6A99C}">
      <dsp:nvSpPr>
        <dsp:cNvPr id="0" name=""/>
        <dsp:cNvSpPr/>
      </dsp:nvSpPr>
      <dsp:spPr>
        <a:xfrm rot="10800000">
          <a:off x="3191018" y="2848017"/>
          <a:ext cx="1311798" cy="1419593"/>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EC" sz="1200" kern="1200"/>
            <a:t>Investment Decision   </a:t>
          </a:r>
        </a:p>
      </dsp:txBody>
      <dsp:txXfrm rot="10800000">
        <a:off x="3191018" y="2848017"/>
        <a:ext cx="927581" cy="1003804"/>
      </dsp:txXfrm>
    </dsp:sp>
    <dsp:sp modelId="{D75FBC80-2A9B-44A9-87EE-EA581AC8A351}">
      <dsp:nvSpPr>
        <dsp:cNvPr id="0" name=""/>
        <dsp:cNvSpPr/>
      </dsp:nvSpPr>
      <dsp:spPr>
        <a:xfrm rot="16200000">
          <a:off x="1748874" y="2897319"/>
          <a:ext cx="1419573" cy="1312408"/>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EC" sz="1200" kern="1200"/>
            <a:t>Monitoring</a:t>
          </a:r>
        </a:p>
      </dsp:txBody>
      <dsp:txXfrm rot="5400000">
        <a:off x="2186851" y="2843737"/>
        <a:ext cx="928013" cy="1003790"/>
      </dsp:txXfrm>
    </dsp:sp>
    <dsp:sp modelId="{9EA6299E-3122-41A9-BBEA-86C06BE77A46}">
      <dsp:nvSpPr>
        <dsp:cNvPr id="0" name=""/>
        <dsp:cNvSpPr/>
      </dsp:nvSpPr>
      <dsp:spPr>
        <a:xfrm>
          <a:off x="2854574" y="2410739"/>
          <a:ext cx="587390" cy="610514"/>
        </a:xfrm>
        <a:prstGeom prst="circularArrow">
          <a:avLst/>
        </a:prstGeom>
        <a:solidFill>
          <a:schemeClr val="accent1">
            <a:tint val="6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2B9DB36D-3EC9-4AEF-BF30-B0F3B65B0C29}">
      <dsp:nvSpPr>
        <dsp:cNvPr id="0" name=""/>
        <dsp:cNvSpPr/>
      </dsp:nvSpPr>
      <dsp:spPr>
        <a:xfrm rot="10800000">
          <a:off x="2849350" y="2626645"/>
          <a:ext cx="581914" cy="557203"/>
        </a:xfrm>
        <a:prstGeom prst="circularArrow">
          <a:avLst/>
        </a:prstGeom>
        <a:solidFill>
          <a:schemeClr val="accent1">
            <a:tint val="6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2">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RICHES">
  <a:themeElements>
    <a:clrScheme name="Custom 1">
      <a:dk1>
        <a:srgbClr val="2C3E4E"/>
      </a:dk1>
      <a:lt1>
        <a:srgbClr val="FFFFFF"/>
      </a:lt1>
      <a:dk2>
        <a:srgbClr val="000000"/>
      </a:dk2>
      <a:lt2>
        <a:srgbClr val="FFFFFF"/>
      </a:lt2>
      <a:accent1>
        <a:srgbClr val="2C3D4D"/>
      </a:accent1>
      <a:accent2>
        <a:srgbClr val="E54C3B"/>
      </a:accent2>
      <a:accent3>
        <a:srgbClr val="1D8DAE"/>
      </a:accent3>
      <a:accent4>
        <a:srgbClr val="C5A72E"/>
      </a:accent4>
      <a:accent5>
        <a:srgbClr val="999999"/>
      </a:accent5>
      <a:accent6>
        <a:srgbClr val="FFFFFF"/>
      </a:accent6>
      <a:hlink>
        <a:srgbClr val="1D8DAE"/>
      </a:hlink>
      <a:folHlink>
        <a:srgbClr val="B21C5B"/>
      </a:folHlink>
    </a:clrScheme>
    <a:fontScheme name="RICHES Brief">
      <a:majorFont>
        <a:latin typeface="Arial Black"/>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RICHES" id="{BD4E77BB-C63A-3D4C-97E4-037ED6AC860E}" vid="{F4AD0A50-FFC7-384F-977E-434399D374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4A018-9315-40DB-A12C-D12CC0E3E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95</Pages>
  <Words>28865</Words>
  <Characters>164532</Characters>
  <Application>Microsoft Office Word</Application>
  <DocSecurity>0</DocSecurity>
  <Lines>1371</Lines>
  <Paragraphs>386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dc:creator>
  <cp:lastModifiedBy>Jenna Smith</cp:lastModifiedBy>
  <cp:revision>62</cp:revision>
  <cp:lastPrinted>2020-08-17T21:00:00Z</cp:lastPrinted>
  <dcterms:created xsi:type="dcterms:W3CDTF">2022-02-08T18:56:00Z</dcterms:created>
  <dcterms:modified xsi:type="dcterms:W3CDTF">2022-02-08T20:40:00Z</dcterms:modified>
</cp:coreProperties>
</file>